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FC0368A" w14:textId="3C526CC4" w:rsidR="0038780B" w:rsidRDefault="18D218DA" w:rsidP="007A02B0">
      <w:pPr>
        <w:jc w:val="center"/>
        <w:rPr>
          <w:rFonts w:asciiTheme="majorHAnsi" w:eastAsiaTheme="majorEastAsia" w:hAnsiTheme="majorHAnsi" w:cstheme="majorBidi"/>
          <w:b/>
          <w:bCs/>
          <w:sz w:val="24"/>
          <w:szCs w:val="24"/>
        </w:rPr>
      </w:pPr>
      <w:r w:rsidRPr="76DE5ED3">
        <w:rPr>
          <w:rFonts w:asciiTheme="majorHAnsi" w:eastAsiaTheme="majorEastAsia" w:hAnsiTheme="majorHAnsi" w:cstheme="majorBidi"/>
          <w:b/>
          <w:bCs/>
          <w:sz w:val="24"/>
          <w:szCs w:val="24"/>
        </w:rPr>
        <w:t>DEK</w:t>
      </w:r>
      <w:r w:rsidR="6B24452A" w:rsidRPr="76DE5ED3">
        <w:rPr>
          <w:rFonts w:asciiTheme="majorHAnsi" w:eastAsiaTheme="majorEastAsia" w:hAnsiTheme="majorHAnsi" w:cstheme="majorBidi"/>
          <w:b/>
          <w:bCs/>
          <w:sz w:val="24"/>
          <w:szCs w:val="24"/>
        </w:rPr>
        <w:t>L</w:t>
      </w:r>
      <w:r w:rsidRPr="76DE5ED3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ARACJA </w:t>
      </w:r>
      <w:r w:rsidR="7C120234" w:rsidRPr="76DE5ED3">
        <w:rPr>
          <w:rFonts w:asciiTheme="majorHAnsi" w:eastAsiaTheme="majorEastAsia" w:hAnsiTheme="majorHAnsi" w:cstheme="majorBidi"/>
          <w:b/>
          <w:bCs/>
          <w:sz w:val="24"/>
          <w:szCs w:val="24"/>
        </w:rPr>
        <w:t>UCZESTNICTWA</w:t>
      </w:r>
    </w:p>
    <w:p w14:paraId="2951B2DE" w14:textId="5FEF1522" w:rsidR="0038780B" w:rsidRDefault="008E6F99" w:rsidP="007A02B0">
      <w:pPr>
        <w:widowControl/>
        <w:jc w:val="center"/>
        <w:rPr>
          <w:rFonts w:ascii="Calibri" w:hAnsi="Calibri" w:cs="Calibri"/>
          <w:sz w:val="24"/>
          <w:szCs w:val="24"/>
        </w:rPr>
      </w:pPr>
      <w:r w:rsidRPr="76DE5ED3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W PROGRAMIE </w:t>
      </w:r>
      <w:r w:rsidR="0082552C" w:rsidRPr="76DE5ED3">
        <w:rPr>
          <w:rFonts w:asciiTheme="majorHAnsi" w:eastAsiaTheme="majorEastAsia" w:hAnsiTheme="majorHAnsi" w:cstheme="majorBidi"/>
          <w:b/>
          <w:bCs/>
          <w:sz w:val="24"/>
          <w:szCs w:val="24"/>
        </w:rPr>
        <w:t>FUNDUSZE EUROPEJSKIE NA POMOC ŻYWNOŚCIOWĄ 2021-2027</w:t>
      </w:r>
      <w:r w:rsidR="546FBEC2" w:rsidRPr="76DE5ED3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 </w:t>
      </w:r>
      <w:r w:rsidR="6CB4FB3F" w:rsidRPr="76DE5ED3">
        <w:rPr>
          <w:rFonts w:asciiTheme="majorHAnsi" w:eastAsiaTheme="majorEastAsia" w:hAnsiTheme="majorHAnsi" w:cstheme="majorBidi"/>
          <w:b/>
          <w:bCs/>
          <w:sz w:val="24"/>
          <w:szCs w:val="24"/>
        </w:rPr>
        <w:t>[FEPŻ]</w:t>
      </w:r>
    </w:p>
    <w:p w14:paraId="72E19EA9" w14:textId="41236861" w:rsidR="0038780B" w:rsidRDefault="546FBEC2" w:rsidP="007A02B0">
      <w:pPr>
        <w:widowControl/>
        <w:jc w:val="center"/>
        <w:rPr>
          <w:rFonts w:ascii="Calibri" w:hAnsi="Calibri" w:cs="Calibri"/>
          <w:b/>
          <w:bCs/>
          <w:sz w:val="24"/>
          <w:szCs w:val="24"/>
        </w:rPr>
      </w:pPr>
      <w:r w:rsidRPr="5E9759A9">
        <w:rPr>
          <w:rFonts w:asciiTheme="majorHAnsi" w:eastAsiaTheme="majorEastAsia" w:hAnsiTheme="majorHAnsi" w:cstheme="majorBidi"/>
          <w:b/>
          <w:bCs/>
          <w:sz w:val="24"/>
          <w:szCs w:val="24"/>
        </w:rPr>
        <w:t xml:space="preserve">wraz z </w:t>
      </w:r>
      <w:r w:rsidRPr="5E9759A9">
        <w:rPr>
          <w:rFonts w:ascii="Calibri" w:hAnsi="Calibri" w:cs="Calibri"/>
          <w:b/>
          <w:bCs/>
          <w:sz w:val="24"/>
          <w:szCs w:val="24"/>
        </w:rPr>
        <w:t>INFORMACJĄ</w:t>
      </w:r>
      <w:r w:rsidRPr="5E9759A9">
        <w:rPr>
          <w:rFonts w:ascii="Calibri" w:hAnsi="Calibri" w:cs="Calibri"/>
          <w:sz w:val="24"/>
          <w:szCs w:val="24"/>
        </w:rPr>
        <w:t> </w:t>
      </w:r>
      <w:r w:rsidRPr="5E9759A9">
        <w:rPr>
          <w:rFonts w:ascii="Calibri" w:hAnsi="Calibri" w:cs="Calibri"/>
          <w:b/>
          <w:bCs/>
          <w:sz w:val="24"/>
          <w:szCs w:val="24"/>
        </w:rPr>
        <w:t>o potencjale organizacyjnym, administracyjnym, personalnym, magazynowym, transportowym i włączenia społecznego organizacji partnerskiej lokalnej</w:t>
      </w:r>
    </w:p>
    <w:p w14:paraId="1DFF2A8D" w14:textId="1D2FCA1D" w:rsidR="007A02B0" w:rsidRPr="007A02B0" w:rsidRDefault="007A02B0" w:rsidP="4D1A66C2">
      <w:pPr>
        <w:widowControl/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15"/>
        <w:tblW w:w="9060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3375"/>
        <w:gridCol w:w="5685"/>
      </w:tblGrid>
      <w:tr w:rsidR="0038780B" w:rsidRPr="0074667E" w14:paraId="213F621A" w14:textId="77777777" w:rsidTr="5DC28D03">
        <w:trPr>
          <w:trHeight w:val="680"/>
        </w:trPr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2A0982E" w14:textId="37A31C92" w:rsidR="0038780B" w:rsidRPr="0074667E" w:rsidRDefault="008E6F99" w:rsidP="5DC28D03">
            <w:pPr>
              <w:rPr>
                <w:rFonts w:asciiTheme="majorHAnsi" w:eastAsiaTheme="majorEastAsia" w:hAnsiTheme="majorHAnsi" w:cstheme="majorBidi"/>
                <w:b/>
                <w:bCs/>
              </w:rPr>
            </w:pPr>
            <w:r w:rsidRPr="5DC28D03">
              <w:rPr>
                <w:rFonts w:asciiTheme="majorHAnsi" w:eastAsiaTheme="majorEastAsia" w:hAnsiTheme="majorHAnsi" w:cstheme="majorBidi"/>
                <w:b/>
                <w:bCs/>
              </w:rPr>
              <w:t>NAZWA ORGANIZACJI</w:t>
            </w:r>
            <w:r w:rsidR="34DE8787" w:rsidRPr="5DC28D03">
              <w:rPr>
                <w:rFonts w:asciiTheme="majorHAnsi" w:eastAsiaTheme="majorEastAsia" w:hAnsiTheme="majorHAnsi" w:cstheme="majorBidi"/>
                <w:b/>
                <w:bCs/>
              </w:rPr>
              <w:t xml:space="preserve"> PARTNERSKIEJ LOKALNEJ</w:t>
            </w:r>
          </w:p>
        </w:tc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05A809" w14:textId="77777777" w:rsidR="0038780B" w:rsidRPr="0074667E" w:rsidRDefault="0038780B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</w:p>
        </w:tc>
      </w:tr>
      <w:tr w:rsidR="0038780B" w:rsidRPr="0074667E" w14:paraId="04D82E01" w14:textId="77777777" w:rsidTr="5DC28D03">
        <w:trPr>
          <w:trHeight w:val="680"/>
        </w:trPr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06F0829" w14:textId="77777777" w:rsidR="0038780B" w:rsidRPr="0074667E" w:rsidRDefault="008E6F99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9A85691">
              <w:rPr>
                <w:rFonts w:asciiTheme="majorHAnsi" w:eastAsiaTheme="majorEastAsia" w:hAnsiTheme="majorHAnsi" w:cstheme="majorBidi"/>
                <w:b/>
                <w:bCs/>
              </w:rPr>
              <w:t xml:space="preserve">ADRES </w:t>
            </w:r>
          </w:p>
        </w:tc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39BBE3" w14:textId="77777777" w:rsidR="0038780B" w:rsidRPr="0074667E" w:rsidRDefault="0038780B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</w:p>
        </w:tc>
      </w:tr>
      <w:tr w:rsidR="0038780B" w:rsidRPr="0074667E" w14:paraId="1E6585C5" w14:textId="77777777" w:rsidTr="5DC28D03">
        <w:trPr>
          <w:trHeight w:val="680"/>
        </w:trPr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8CE54FD" w14:textId="2AAF7A9F" w:rsidR="0038780B" w:rsidRPr="0074667E" w:rsidRDefault="7D7C0EDC" w:rsidP="5DC28D03">
            <w:pPr>
              <w:spacing w:line="259" w:lineRule="auto"/>
              <w:rPr>
                <w:rFonts w:asciiTheme="majorHAnsi" w:eastAsiaTheme="majorEastAsia" w:hAnsiTheme="majorHAnsi" w:cstheme="majorBidi"/>
                <w:b/>
                <w:bCs/>
              </w:rPr>
            </w:pPr>
            <w:r w:rsidRPr="5DC28D03">
              <w:rPr>
                <w:rFonts w:asciiTheme="majorHAnsi" w:eastAsiaTheme="majorEastAsia" w:hAnsiTheme="majorHAnsi" w:cstheme="majorBidi"/>
                <w:b/>
                <w:bCs/>
              </w:rPr>
              <w:t>NAZWA REJESTRU</w:t>
            </w:r>
          </w:p>
        </w:tc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C8F396" w14:textId="77777777" w:rsidR="0038780B" w:rsidRPr="0074667E" w:rsidRDefault="0038780B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</w:p>
        </w:tc>
      </w:tr>
      <w:tr w:rsidR="0038780B" w:rsidRPr="0074667E" w14:paraId="079ED44C" w14:textId="77777777" w:rsidTr="5DC28D03">
        <w:trPr>
          <w:trHeight w:val="680"/>
        </w:trPr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2A3D3EC" w14:textId="03ACF3F2" w:rsidR="0038780B" w:rsidRPr="0074667E" w:rsidRDefault="008E6F99" w:rsidP="47518F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47518F91">
              <w:rPr>
                <w:rFonts w:asciiTheme="majorHAnsi" w:eastAsiaTheme="majorEastAsia" w:hAnsiTheme="majorHAnsi" w:cstheme="majorBidi"/>
                <w:b/>
                <w:bCs/>
              </w:rPr>
              <w:t xml:space="preserve">NUMER </w:t>
            </w:r>
            <w:r w:rsidR="3D3E7F3B" w:rsidRPr="47518F91">
              <w:rPr>
                <w:rFonts w:asciiTheme="majorHAnsi" w:eastAsiaTheme="majorEastAsia" w:hAnsiTheme="majorHAnsi" w:cstheme="majorBidi"/>
                <w:b/>
                <w:bCs/>
              </w:rPr>
              <w:t>W REJESTRZE</w:t>
            </w:r>
          </w:p>
        </w:tc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0B940D" w14:textId="77777777" w:rsidR="0038780B" w:rsidRPr="0074667E" w:rsidRDefault="0038780B" w:rsidP="48354CB6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</w:p>
        </w:tc>
      </w:tr>
      <w:tr w:rsidR="0038780B" w:rsidRPr="0074667E" w14:paraId="5EE4796B" w14:textId="77777777" w:rsidTr="5DC28D03">
        <w:trPr>
          <w:trHeight w:val="680"/>
        </w:trPr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F243881" w14:textId="77777777" w:rsidR="0038780B" w:rsidRPr="0074667E" w:rsidRDefault="008E6F99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9A85691">
              <w:rPr>
                <w:rFonts w:asciiTheme="majorHAnsi" w:eastAsiaTheme="majorEastAsia" w:hAnsiTheme="majorHAnsi" w:cstheme="majorBidi"/>
                <w:b/>
                <w:bCs/>
              </w:rPr>
              <w:t xml:space="preserve">TELEFON </w:t>
            </w:r>
          </w:p>
        </w:tc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27B00A" w14:textId="77777777" w:rsidR="0038780B" w:rsidRPr="0074667E" w:rsidRDefault="0038780B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</w:p>
        </w:tc>
      </w:tr>
      <w:tr w:rsidR="0038780B" w:rsidRPr="0074667E" w14:paraId="01340C6F" w14:textId="77777777" w:rsidTr="5DC28D03">
        <w:trPr>
          <w:trHeight w:val="680"/>
        </w:trPr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0D0CC86" w14:textId="77777777" w:rsidR="0038780B" w:rsidRPr="0074667E" w:rsidRDefault="008E6F99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9A85691">
              <w:rPr>
                <w:rFonts w:asciiTheme="majorHAnsi" w:eastAsiaTheme="majorEastAsia" w:hAnsiTheme="majorHAnsi" w:cstheme="majorBidi"/>
                <w:b/>
                <w:bCs/>
              </w:rPr>
              <w:t>ADRES E-MAIL</w:t>
            </w:r>
          </w:p>
        </w:tc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061E4C" w14:textId="77777777" w:rsidR="0038780B" w:rsidRPr="0074667E" w:rsidRDefault="0038780B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</w:p>
        </w:tc>
      </w:tr>
      <w:tr w:rsidR="0038780B" w:rsidRPr="0074667E" w14:paraId="1AF68E4A" w14:textId="77777777" w:rsidTr="5DC28D03">
        <w:trPr>
          <w:trHeight w:val="680"/>
        </w:trPr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21EC055" w14:textId="22CAB33A" w:rsidR="0038780B" w:rsidRPr="0074667E" w:rsidRDefault="008E6F99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9A85691">
              <w:rPr>
                <w:rFonts w:asciiTheme="majorHAnsi" w:eastAsiaTheme="majorEastAsia" w:hAnsiTheme="majorHAnsi" w:cstheme="majorBidi"/>
                <w:b/>
                <w:bCs/>
              </w:rPr>
              <w:t xml:space="preserve">STRONA INTERNETOWA, NA KTÓREJ ZOSTANĄ UMIESZCZONE INF. O </w:t>
            </w:r>
            <w:r w:rsidR="5A89F85D" w:rsidRPr="09A85691">
              <w:rPr>
                <w:rFonts w:asciiTheme="majorHAnsi" w:eastAsiaTheme="majorEastAsia" w:hAnsiTheme="majorHAnsi" w:cstheme="majorBidi"/>
                <w:b/>
                <w:bCs/>
              </w:rPr>
              <w:t>FEPŻ</w:t>
            </w:r>
          </w:p>
        </w:tc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EAFD9C" w14:textId="77777777" w:rsidR="0038780B" w:rsidRPr="0074667E" w:rsidRDefault="0038780B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</w:p>
        </w:tc>
      </w:tr>
    </w:tbl>
    <w:p w14:paraId="4B94D5A5" w14:textId="77777777" w:rsidR="0038780B" w:rsidRPr="0074667E" w:rsidRDefault="0038780B" w:rsidP="09A85691">
      <w:pPr>
        <w:rPr>
          <w:rFonts w:asciiTheme="majorHAnsi" w:eastAsiaTheme="majorEastAsia" w:hAnsiTheme="majorHAnsi" w:cstheme="majorBidi"/>
          <w:sz w:val="24"/>
          <w:szCs w:val="24"/>
        </w:rPr>
      </w:pPr>
    </w:p>
    <w:tbl>
      <w:tblPr>
        <w:tblStyle w:val="14"/>
        <w:tblW w:w="9030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3375"/>
        <w:gridCol w:w="5655"/>
      </w:tblGrid>
      <w:tr w:rsidR="0038780B" w:rsidRPr="0074667E" w14:paraId="6157BB10" w14:textId="77777777" w:rsidTr="4F425618">
        <w:trPr>
          <w:trHeight w:val="680"/>
        </w:trPr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9A0BB66" w14:textId="2B0FF27A" w:rsidR="0038780B" w:rsidRPr="0074667E" w:rsidRDefault="008E6F99" w:rsidP="09A85691">
            <w:pPr>
              <w:rPr>
                <w:rFonts w:asciiTheme="majorHAnsi" w:eastAsiaTheme="majorEastAsia" w:hAnsiTheme="majorHAnsi" w:cstheme="majorBidi"/>
                <w:sz w:val="16"/>
                <w:szCs w:val="16"/>
              </w:rPr>
            </w:pPr>
            <w:r w:rsidRPr="47518F91">
              <w:rPr>
                <w:rFonts w:asciiTheme="majorHAnsi" w:eastAsiaTheme="majorEastAsia" w:hAnsiTheme="majorHAnsi" w:cstheme="majorBidi"/>
                <w:b/>
                <w:bCs/>
                <w:sz w:val="16"/>
                <w:szCs w:val="16"/>
              </w:rPr>
              <w:t xml:space="preserve">OSOBA DO KONTAKTÓW W SPRAWIE </w:t>
            </w:r>
            <w:r w:rsidR="4F4CD5AF" w:rsidRPr="47518F91">
              <w:rPr>
                <w:rFonts w:asciiTheme="majorHAnsi" w:eastAsiaTheme="majorEastAsia" w:hAnsiTheme="majorHAnsi" w:cstheme="majorBidi"/>
                <w:b/>
                <w:bCs/>
                <w:sz w:val="16"/>
                <w:szCs w:val="16"/>
              </w:rPr>
              <w:t>REALIZACJI PROGRAMU</w:t>
            </w:r>
          </w:p>
          <w:p w14:paraId="6FC77C77" w14:textId="77777777" w:rsidR="0038780B" w:rsidRPr="0074667E" w:rsidRDefault="008E6F99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9A85691">
              <w:rPr>
                <w:rFonts w:asciiTheme="majorHAnsi" w:eastAsiaTheme="majorEastAsia" w:hAnsiTheme="majorHAnsi" w:cstheme="majorBidi"/>
                <w:b/>
                <w:bCs/>
                <w:sz w:val="16"/>
                <w:szCs w:val="16"/>
              </w:rPr>
              <w:t>IMIĘ I NAZWISKO</w:t>
            </w:r>
          </w:p>
        </w:tc>
        <w:tc>
          <w:tcPr>
            <w:tcW w:w="5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EEC669" w14:textId="77777777" w:rsidR="0038780B" w:rsidRPr="0074667E" w:rsidRDefault="0038780B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</w:p>
        </w:tc>
      </w:tr>
      <w:tr w:rsidR="0038780B" w:rsidRPr="0074667E" w14:paraId="2DC55900" w14:textId="77777777" w:rsidTr="4F425618">
        <w:trPr>
          <w:trHeight w:val="680"/>
        </w:trPr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821823A" w14:textId="77777777" w:rsidR="0038780B" w:rsidRPr="0074667E" w:rsidRDefault="008E6F99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9A85691">
              <w:rPr>
                <w:rFonts w:asciiTheme="majorHAnsi" w:eastAsiaTheme="majorEastAsia" w:hAnsiTheme="majorHAnsi" w:cstheme="majorBidi"/>
                <w:b/>
                <w:bCs/>
              </w:rPr>
              <w:t xml:space="preserve">TELEFON </w:t>
            </w:r>
          </w:p>
          <w:p w14:paraId="3656B9AB" w14:textId="77777777" w:rsidR="0038780B" w:rsidRPr="0074667E" w:rsidRDefault="0038780B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</w:p>
        </w:tc>
        <w:tc>
          <w:tcPr>
            <w:tcW w:w="5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FB0818" w14:textId="77777777" w:rsidR="0038780B" w:rsidRPr="0074667E" w:rsidRDefault="0038780B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</w:p>
        </w:tc>
      </w:tr>
      <w:tr w:rsidR="0038780B" w:rsidRPr="0074667E" w14:paraId="436D714A" w14:textId="77777777" w:rsidTr="4F425618">
        <w:trPr>
          <w:trHeight w:val="680"/>
        </w:trPr>
        <w:tc>
          <w:tcPr>
            <w:tcW w:w="3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2E81E36" w14:textId="77777777" w:rsidR="0038780B" w:rsidRPr="0074667E" w:rsidRDefault="008E6F99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  <w:r w:rsidRPr="09A85691">
              <w:rPr>
                <w:rFonts w:asciiTheme="majorHAnsi" w:eastAsiaTheme="majorEastAsia" w:hAnsiTheme="majorHAnsi" w:cstheme="majorBidi"/>
                <w:b/>
                <w:bCs/>
              </w:rPr>
              <w:t>ADRES E-MAIL</w:t>
            </w:r>
          </w:p>
        </w:tc>
        <w:tc>
          <w:tcPr>
            <w:tcW w:w="56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9F31CB" w14:textId="77777777" w:rsidR="0038780B" w:rsidRPr="0074667E" w:rsidRDefault="0038780B" w:rsidP="09A85691">
            <w:pPr>
              <w:rPr>
                <w:rFonts w:asciiTheme="majorHAnsi" w:eastAsiaTheme="majorEastAsia" w:hAnsiTheme="majorHAnsi" w:cstheme="majorBidi"/>
                <w:sz w:val="24"/>
                <w:szCs w:val="24"/>
              </w:rPr>
            </w:pPr>
          </w:p>
        </w:tc>
      </w:tr>
    </w:tbl>
    <w:p w14:paraId="53128261" w14:textId="77777777" w:rsidR="0038780B" w:rsidRDefault="0038780B" w:rsidP="09A85691">
      <w:pPr>
        <w:rPr>
          <w:rFonts w:asciiTheme="majorHAnsi" w:eastAsiaTheme="majorEastAsia" w:hAnsiTheme="majorHAnsi" w:cstheme="majorBidi"/>
          <w:sz w:val="24"/>
          <w:szCs w:val="24"/>
        </w:rPr>
      </w:pPr>
    </w:p>
    <w:p w14:paraId="4C302D98" w14:textId="791769B2" w:rsidR="0014441D" w:rsidRPr="0014441D" w:rsidRDefault="0014441D" w:rsidP="0014441D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rFonts w:ascii="Calibri" w:hAnsi="Calibri" w:cs="Calibri"/>
          <w:color w:val="000000"/>
        </w:rPr>
        <w:t> </w:t>
      </w:r>
    </w:p>
    <w:tbl>
      <w:tblPr>
        <w:tblW w:w="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7185"/>
        <w:gridCol w:w="1125"/>
      </w:tblGrid>
      <w:tr w:rsidR="0014441D" w:rsidRPr="0014441D" w14:paraId="0EC9B940" w14:textId="77777777" w:rsidTr="0014441D">
        <w:trPr>
          <w:trHeight w:val="330"/>
        </w:trPr>
        <w:tc>
          <w:tcPr>
            <w:tcW w:w="8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51EF91" w14:textId="77777777" w:rsidR="0014441D" w:rsidRPr="0014441D" w:rsidRDefault="0014441D" w:rsidP="0014441D">
            <w:pPr>
              <w:widowControl/>
              <w:numPr>
                <w:ilvl w:val="0"/>
                <w:numId w:val="8"/>
              </w:numPr>
              <w:ind w:left="1080" w:firstLine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</w:rPr>
              <w:t>WSPÓŁPRACA Z OPL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60753A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ODP/DANE/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  <w:p w14:paraId="507E0D1C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TAK/NIE/ND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14441D" w:rsidRPr="0014441D" w14:paraId="3A8E4637" w14:textId="77777777" w:rsidTr="0014441D">
        <w:trPr>
          <w:trHeight w:val="33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D48A1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1.1 </w:t>
            </w:r>
          </w:p>
        </w:tc>
        <w:tc>
          <w:tcPr>
            <w:tcW w:w="7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C18265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Od którego roku OPR współpracuje z OPL?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B43CD3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color w:val="000000"/>
              </w:rPr>
              <w:t> </w:t>
            </w:r>
          </w:p>
        </w:tc>
      </w:tr>
      <w:tr w:rsidR="0014441D" w:rsidRPr="0014441D" w14:paraId="633C450D" w14:textId="77777777" w:rsidTr="0014441D">
        <w:trPr>
          <w:trHeight w:val="33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288478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1.2 </w:t>
            </w:r>
          </w:p>
        </w:tc>
        <w:tc>
          <w:tcPr>
            <w:tcW w:w="7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6EDD4A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OPR współpracował z OPL przy realizacji POPŻ? 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2C36B9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color w:val="000000"/>
              </w:rPr>
              <w:t> </w:t>
            </w:r>
          </w:p>
        </w:tc>
      </w:tr>
      <w:tr w:rsidR="0014441D" w:rsidRPr="0014441D" w14:paraId="0D74CD05" w14:textId="77777777" w:rsidTr="0014441D">
        <w:trPr>
          <w:trHeight w:val="33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31E881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1.3 </w:t>
            </w:r>
          </w:p>
        </w:tc>
        <w:tc>
          <w:tcPr>
            <w:tcW w:w="7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B15C1B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posiada doświadczenie w dystrybucji artykułów spożywczych z darowizn?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2736F9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color w:val="000000"/>
              </w:rPr>
              <w:t> </w:t>
            </w:r>
          </w:p>
        </w:tc>
      </w:tr>
      <w:tr w:rsidR="0014441D" w:rsidRPr="0014441D" w14:paraId="0A5768FF" w14:textId="77777777" w:rsidTr="0014441D">
        <w:trPr>
          <w:trHeight w:val="33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E9F522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1.4 </w:t>
            </w:r>
          </w:p>
        </w:tc>
        <w:tc>
          <w:tcPr>
            <w:tcW w:w="7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6DFBA9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planuje uatrakcyjnić paczkę żywnościową z FEPŻ dodatkowymi artykułami spożywczymi, pochodzącymi od producentów żywności i z sieci handlowych?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5C41DC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color w:val="000000"/>
              </w:rPr>
              <w:t> </w:t>
            </w:r>
          </w:p>
        </w:tc>
      </w:tr>
      <w:tr w:rsidR="0014441D" w:rsidRPr="0014441D" w14:paraId="42C5697C" w14:textId="77777777" w:rsidTr="0014441D">
        <w:trPr>
          <w:trHeight w:val="33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63AA78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1.5 </w:t>
            </w:r>
          </w:p>
        </w:tc>
        <w:tc>
          <w:tcPr>
            <w:tcW w:w="7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8FA166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planuje współpracować lub współpracuje z innymi OPO lub OPR w zakresie dystrybucji żywności w ramach FEPŻ?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2F9DCC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color w:val="000000"/>
              </w:rPr>
              <w:t> </w:t>
            </w:r>
          </w:p>
        </w:tc>
      </w:tr>
      <w:tr w:rsidR="0014441D" w:rsidRPr="0014441D" w14:paraId="7F55D6A0" w14:textId="77777777" w:rsidTr="0014441D">
        <w:trPr>
          <w:trHeight w:val="33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6C93BD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1.6 </w:t>
            </w:r>
          </w:p>
        </w:tc>
        <w:tc>
          <w:tcPr>
            <w:tcW w:w="7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6C7D66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w swoim statucie ma zapis o realizacji działań z zakresu pomocy społecznej i na rzecz osób najbardziej potrzebujących?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136D53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color w:val="000000"/>
              </w:rPr>
              <w:t> </w:t>
            </w:r>
          </w:p>
        </w:tc>
      </w:tr>
      <w:tr w:rsidR="0014441D" w:rsidRPr="0014441D" w14:paraId="7B226C11" w14:textId="77777777" w:rsidTr="0014441D">
        <w:trPr>
          <w:trHeight w:val="33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7B149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INNE </w:t>
            </w:r>
          </w:p>
        </w:tc>
        <w:tc>
          <w:tcPr>
            <w:tcW w:w="7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F90C6A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5E48FA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7298D2CA" w14:textId="77777777" w:rsidR="0014441D" w:rsidRPr="0014441D" w:rsidRDefault="0014441D" w:rsidP="0014441D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rFonts w:ascii="Calibri" w:hAnsi="Calibri" w:cs="Calibri"/>
          <w:color w:val="000000"/>
        </w:rPr>
        <w:t> </w:t>
      </w:r>
    </w:p>
    <w:tbl>
      <w:tblPr>
        <w:tblW w:w="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7185"/>
        <w:gridCol w:w="1125"/>
      </w:tblGrid>
      <w:tr w:rsidR="0014441D" w:rsidRPr="0014441D" w14:paraId="0A85C75A" w14:textId="77777777" w:rsidTr="5DC28D03">
        <w:trPr>
          <w:trHeight w:val="330"/>
        </w:trPr>
        <w:tc>
          <w:tcPr>
            <w:tcW w:w="8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DB9115" w14:textId="77777777" w:rsidR="0014441D" w:rsidRPr="0014441D" w:rsidRDefault="0014441D" w:rsidP="0014441D">
            <w:pPr>
              <w:widowControl/>
              <w:numPr>
                <w:ilvl w:val="0"/>
                <w:numId w:val="9"/>
              </w:numPr>
              <w:ind w:left="1080" w:firstLine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</w:rPr>
              <w:t>GRUPY ODBIORCÓW POMOCY ŻYWNOŚCIOWEJ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59BCA7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ODP/DANE/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  <w:p w14:paraId="4AA72D68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TAK/NIE/ND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14441D" w:rsidRPr="0014441D" w14:paraId="65F6C43B" w14:textId="77777777" w:rsidTr="5DC28D03">
        <w:trPr>
          <w:trHeight w:val="33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3D6FA2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lastRenderedPageBreak/>
              <w:t>2.1 </w:t>
            </w:r>
          </w:p>
        </w:tc>
        <w:tc>
          <w:tcPr>
            <w:tcW w:w="7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F06C92" w14:textId="01C83ABE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7F0C91DC">
              <w:rPr>
                <w:rFonts w:ascii="Calibri" w:hAnsi="Calibri" w:cs="Calibri"/>
                <w:color w:val="000000" w:themeColor="text1"/>
              </w:rPr>
              <w:t>Planowana liczba osób, do których trafi pomoc żywnościowa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820B43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4F8FD5DB" w14:textId="77777777" w:rsidTr="5DC28D03">
        <w:trPr>
          <w:trHeight w:val="33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D302CB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2.2 </w:t>
            </w:r>
          </w:p>
        </w:tc>
        <w:tc>
          <w:tcPr>
            <w:tcW w:w="7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1F0D26" w14:textId="50FF42EE" w:rsidR="0014441D" w:rsidRPr="0014441D" w:rsidRDefault="6ECC540B" w:rsidP="5DC28D03">
            <w:pPr>
              <w:widowControl/>
              <w:jc w:val="both"/>
              <w:textAlignment w:val="baseline"/>
              <w:rPr>
                <w:rFonts w:ascii="Calibri" w:hAnsi="Calibri" w:cs="Calibri"/>
                <w:color w:val="000000"/>
              </w:rPr>
            </w:pPr>
            <w:r w:rsidRPr="5DC28D03">
              <w:rPr>
                <w:rFonts w:ascii="Calibri" w:hAnsi="Calibri" w:cs="Calibri"/>
                <w:color w:val="000000" w:themeColor="text1"/>
              </w:rPr>
              <w:t>Osoby potrzebujące będą kwalifikowane przez OPS na podstawie załącznika nr 5 do Wytycznych FEPZ,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4837C1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5DC28D03" w14:paraId="53C87040" w14:textId="77777777" w:rsidTr="5DC28D03">
        <w:trPr>
          <w:trHeight w:val="33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CEBEC9" w14:textId="3E9B13E8" w:rsidR="65496324" w:rsidRDefault="65496324" w:rsidP="5DC28D03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5DC28D03">
              <w:rPr>
                <w:rFonts w:ascii="Calibri" w:hAnsi="Calibri" w:cs="Calibri"/>
                <w:color w:val="000000" w:themeColor="text1"/>
              </w:rPr>
              <w:t>2.3</w:t>
            </w:r>
          </w:p>
        </w:tc>
        <w:tc>
          <w:tcPr>
            <w:tcW w:w="7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7ED899" w14:textId="629DD496" w:rsidR="65496324" w:rsidRDefault="65496324" w:rsidP="5DC28D03">
            <w:pPr>
              <w:widowControl/>
              <w:jc w:val="both"/>
            </w:pPr>
            <w:r w:rsidRPr="5DC28D03">
              <w:rPr>
                <w:rFonts w:ascii="Calibri" w:hAnsi="Calibri" w:cs="Calibri"/>
                <w:color w:val="000000" w:themeColor="text1"/>
              </w:rPr>
              <w:t xml:space="preserve">Osoby w kryzysie bezdomności będą kwalifikowane przez OPL na podstawie załącznika nr 6 do Wytycznych FEPZ, 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281F75" w14:textId="132E9F32" w:rsidR="5DC28D03" w:rsidRDefault="5DC28D03" w:rsidP="5DC28D03">
            <w:pPr>
              <w:jc w:val="center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5DC28D03" w14:paraId="014D76B8" w14:textId="77777777" w:rsidTr="5DC28D03">
        <w:trPr>
          <w:trHeight w:val="33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244427" w14:textId="23BAC20A" w:rsidR="65496324" w:rsidRDefault="65496324" w:rsidP="5DC28D03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5DC28D03">
              <w:rPr>
                <w:rFonts w:ascii="Calibri" w:hAnsi="Calibri" w:cs="Calibri"/>
                <w:color w:val="000000" w:themeColor="text1"/>
              </w:rPr>
              <w:t>2.4</w:t>
            </w:r>
          </w:p>
        </w:tc>
        <w:tc>
          <w:tcPr>
            <w:tcW w:w="7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470386" w14:textId="6A195709" w:rsidR="65496324" w:rsidRDefault="65496324" w:rsidP="5DC28D03">
            <w:pPr>
              <w:jc w:val="both"/>
              <w:rPr>
                <w:rFonts w:ascii="Calibri" w:hAnsi="Calibri" w:cs="Calibri"/>
                <w:color w:val="000000" w:themeColor="text1"/>
              </w:rPr>
            </w:pPr>
            <w:r w:rsidRPr="5DC28D03">
              <w:rPr>
                <w:rFonts w:ascii="Calibri" w:hAnsi="Calibri" w:cs="Calibri"/>
                <w:color w:val="000000" w:themeColor="text1"/>
              </w:rPr>
              <w:t>Osoby potrzebujące będą kwalifikowane na podstawie załącznika nr 7 do Wytycznych FEPZ,</w:t>
            </w:r>
            <w:proofErr w:type="gramStart"/>
            <w:r w:rsidRPr="5DC28D03">
              <w:rPr>
                <w:rFonts w:ascii="Calibri" w:hAnsi="Calibri" w:cs="Calibri"/>
                <w:color w:val="000000" w:themeColor="text1"/>
              </w:rPr>
              <w:t>1  [</w:t>
            </w:r>
            <w:proofErr w:type="gramEnd"/>
            <w:r w:rsidRPr="5DC28D03">
              <w:rPr>
                <w:rFonts w:ascii="Calibri" w:hAnsi="Calibri" w:cs="Calibri"/>
                <w:color w:val="000000" w:themeColor="text1"/>
              </w:rPr>
              <w:t>OPL zgodnie z wytycznymi powinien posiadać listę osób zakwalifikowanych sporządzoną przez OPS],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DA0251" w14:textId="64B4C60F" w:rsidR="5DC28D03" w:rsidRDefault="5DC28D03" w:rsidP="5DC28D03">
            <w:pPr>
              <w:jc w:val="center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14441D" w:rsidRPr="0014441D" w14:paraId="1D1DB9DA" w14:textId="77777777" w:rsidTr="5DC28D03">
        <w:trPr>
          <w:trHeight w:val="330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0C1E3B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INNE </w:t>
            </w:r>
          </w:p>
        </w:tc>
        <w:tc>
          <w:tcPr>
            <w:tcW w:w="7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D00914" w14:textId="4137BEAC" w:rsidR="0014441D" w:rsidRPr="0014441D" w:rsidRDefault="1732F72C" w:rsidP="5DC28D03">
            <w:pPr>
              <w:widowControl/>
              <w:textAlignment w:val="baseline"/>
              <w:rPr>
                <w:color w:val="000000" w:themeColor="text1"/>
                <w:sz w:val="24"/>
                <w:szCs w:val="24"/>
              </w:rPr>
            </w:pPr>
            <w:r w:rsidRPr="5DC28D03">
              <w:rPr>
                <w:rFonts w:ascii="Calibri" w:hAnsi="Calibri" w:cs="Calibri"/>
                <w:color w:val="000000" w:themeColor="text1"/>
              </w:rPr>
              <w:t xml:space="preserve">   </w:t>
            </w:r>
          </w:p>
          <w:p w14:paraId="57F097F2" w14:textId="573571B2" w:rsidR="0014441D" w:rsidRPr="0014441D" w:rsidRDefault="1732F72C" w:rsidP="5DC28D03">
            <w:pPr>
              <w:widowControl/>
              <w:textAlignment w:val="baseline"/>
            </w:pPr>
            <w:r w:rsidRPr="5DC28D03">
              <w:rPr>
                <w:rFonts w:ascii="Calibri" w:hAnsi="Calibri" w:cs="Calibri"/>
                <w:color w:val="000000" w:themeColor="text1"/>
              </w:rPr>
              <w:t xml:space="preserve"> 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0208F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186FB1CC" w14:textId="77777777" w:rsidR="0014441D" w:rsidRPr="0014441D" w:rsidRDefault="0014441D" w:rsidP="0014441D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rFonts w:ascii="Calibri" w:hAnsi="Calibri" w:cs="Calibri"/>
          <w:color w:val="000000"/>
        </w:rPr>
        <w:t> </w:t>
      </w:r>
    </w:p>
    <w:tbl>
      <w:tblPr>
        <w:tblW w:w="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7170"/>
        <w:gridCol w:w="1125"/>
      </w:tblGrid>
      <w:tr w:rsidR="0014441D" w:rsidRPr="0014441D" w14:paraId="4BE84475" w14:textId="77777777" w:rsidTr="0014441D">
        <w:trPr>
          <w:trHeight w:val="330"/>
        </w:trPr>
        <w:tc>
          <w:tcPr>
            <w:tcW w:w="8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048B2C" w14:textId="77777777" w:rsidR="0014441D" w:rsidRPr="0014441D" w:rsidRDefault="0014441D" w:rsidP="0014441D">
            <w:pPr>
              <w:widowControl/>
              <w:numPr>
                <w:ilvl w:val="0"/>
                <w:numId w:val="10"/>
              </w:numPr>
              <w:ind w:left="1080" w:firstLine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</w:rPr>
              <w:t>WSPÓŁPRACA Z OŚRODKIEM POMOCY SPOŁECZNEJ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5BC2F8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ODP/DANE/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  <w:p w14:paraId="70536F78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TAK/NIE/ND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14441D" w:rsidRPr="0014441D" w14:paraId="60C8EE86" w14:textId="77777777" w:rsidTr="0014441D">
        <w:trPr>
          <w:trHeight w:val="33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970BB4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3.1 </w:t>
            </w:r>
          </w:p>
        </w:tc>
        <w:tc>
          <w:tcPr>
            <w:tcW w:w="7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A8D201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planuje współpracę z OPS przy kwalifikacji osób potrzebujących do FEPŻ?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8D537E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7620DFF2" w14:textId="77777777" w:rsidTr="0014441D">
        <w:trPr>
          <w:trHeight w:val="33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737E4C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3.2 </w:t>
            </w:r>
          </w:p>
        </w:tc>
        <w:tc>
          <w:tcPr>
            <w:tcW w:w="7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C0E780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planuje współpracę z OPS w następującym zakresie: kwalifikacja osób potrzebujących do FEPŻ, przekazywanie informacji o realizacji FEPŻ, o dystrybucji - miejscu i czasie, informowanie o działaniach towarzyszących, w których wezmą udział osoby najbardziej potrzebujące, korzystające ze wsparcia?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7DF4B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3D433EC1" w14:textId="77777777" w:rsidTr="0014441D">
        <w:trPr>
          <w:trHeight w:val="33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3C4936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3.3 </w:t>
            </w:r>
          </w:p>
        </w:tc>
        <w:tc>
          <w:tcPr>
            <w:tcW w:w="7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D19806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Z iloma OPS OPL planuje współpracę? proszę podać nazwy OPS [w inne]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C1FE3D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649FEEDE" w14:textId="77777777" w:rsidTr="0014441D">
        <w:trPr>
          <w:trHeight w:val="27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CB4EB9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INNE </w:t>
            </w:r>
          </w:p>
        </w:tc>
        <w:tc>
          <w:tcPr>
            <w:tcW w:w="7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97FC87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BFA168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669B9D8D" w14:textId="77777777" w:rsidR="0014441D" w:rsidRPr="0014441D" w:rsidRDefault="0014441D" w:rsidP="0014441D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color w:val="000000"/>
        </w:rPr>
        <w:t> </w:t>
      </w:r>
    </w:p>
    <w:tbl>
      <w:tblPr>
        <w:tblW w:w="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"/>
        <w:gridCol w:w="7080"/>
        <w:gridCol w:w="1125"/>
      </w:tblGrid>
      <w:tr w:rsidR="0014441D" w:rsidRPr="0014441D" w14:paraId="26425F24" w14:textId="77777777" w:rsidTr="5DC28D03">
        <w:trPr>
          <w:trHeight w:val="330"/>
        </w:trPr>
        <w:tc>
          <w:tcPr>
            <w:tcW w:w="8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F8216E" w14:textId="77777777" w:rsidR="0014441D" w:rsidRPr="0014441D" w:rsidRDefault="0014441D" w:rsidP="0014441D">
            <w:pPr>
              <w:widowControl/>
              <w:numPr>
                <w:ilvl w:val="0"/>
                <w:numId w:val="11"/>
              </w:numPr>
              <w:ind w:left="1080" w:firstLine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</w:rPr>
              <w:t>POTENCJAŁ OPL W OBSZARZE ADMINISTRACYJNYM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2778CB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ODP/DANE/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  <w:p w14:paraId="3151B2BA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TAK/NIE/ND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14441D" w:rsidRPr="0014441D" w14:paraId="1256C264" w14:textId="77777777" w:rsidTr="5DC28D03">
        <w:trPr>
          <w:trHeight w:val="330"/>
        </w:trPr>
        <w:tc>
          <w:tcPr>
            <w:tcW w:w="99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48AC3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4.1 </w:t>
            </w:r>
          </w:p>
        </w:tc>
        <w:tc>
          <w:tcPr>
            <w:tcW w:w="7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028B8D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Planowana lista osób zaangażowanych do realizacji FEPŻ wraz z funkcjami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B05919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49123B67" w14:textId="77777777" w:rsidTr="5DC28D03">
        <w:trPr>
          <w:trHeight w:val="330"/>
        </w:trPr>
        <w:tc>
          <w:tcPr>
            <w:tcW w:w="0" w:type="auto"/>
            <w:vMerge/>
            <w:vAlign w:val="center"/>
            <w:hideMark/>
          </w:tcPr>
          <w:p w14:paraId="256C338C" w14:textId="77777777" w:rsidR="0014441D" w:rsidRPr="0014441D" w:rsidRDefault="0014441D" w:rsidP="0014441D">
            <w:pPr>
              <w:widowControl/>
              <w:rPr>
                <w:color w:val="000000"/>
                <w:sz w:val="24"/>
                <w:szCs w:val="24"/>
              </w:rPr>
            </w:pPr>
          </w:p>
        </w:tc>
        <w:tc>
          <w:tcPr>
            <w:tcW w:w="82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0244B2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15EA1172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7DB6FB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4.2 </w:t>
            </w:r>
          </w:p>
        </w:tc>
        <w:tc>
          <w:tcPr>
            <w:tcW w:w="7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E1AFDA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ww. osoby posiadają wiedzę o FEPŻ i są przeszkolone do realizacji programu, w tym do bezpośredniej dystrybucji żywności wśród osób potrzebujących?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23EA8D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7DBC798F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AC08EC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4.3 </w:t>
            </w:r>
          </w:p>
        </w:tc>
        <w:tc>
          <w:tcPr>
            <w:tcW w:w="7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DF1CA7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OPL zobowiązuje się przeszkolić zespół realizujący FEPŻ w terminie do:  </w:t>
            </w:r>
          </w:p>
          <w:p w14:paraId="2B5B011F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Do uzupełniania w przypadku negatywnej odpowiedzi w pkt 4.2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46BC8E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6518C976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906B52" w14:textId="03FA8E6A" w:rsidR="0014441D" w:rsidRPr="0014441D" w:rsidRDefault="0014441D" w:rsidP="48354CB6">
            <w:pPr>
              <w:widowControl/>
              <w:jc w:val="center"/>
              <w:textAlignment w:val="baseline"/>
              <w:rPr>
                <w:rFonts w:ascii="Calibri" w:hAnsi="Calibri" w:cs="Calibri"/>
                <w:color w:val="000000"/>
              </w:rPr>
            </w:pPr>
            <w:r w:rsidRPr="48354CB6">
              <w:rPr>
                <w:rFonts w:ascii="Calibri" w:hAnsi="Calibri" w:cs="Calibri"/>
                <w:color w:val="000000" w:themeColor="text1"/>
              </w:rPr>
              <w:t>4.</w:t>
            </w:r>
            <w:r w:rsidR="15D4D2AE" w:rsidRPr="48354CB6">
              <w:rPr>
                <w:rFonts w:ascii="Calibri" w:hAnsi="Calibri" w:cs="Calibri"/>
                <w:color w:val="000000" w:themeColor="text1"/>
              </w:rPr>
              <w:t>4</w:t>
            </w:r>
          </w:p>
        </w:tc>
        <w:tc>
          <w:tcPr>
            <w:tcW w:w="7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71F2BE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ma możliwość prowadzenia odrębnej ewidencji księgowej dla wartości żywności przekazanej przez OPR?  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7A4793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268E103A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F5A5C3" w14:textId="7AF97E36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48354CB6">
              <w:rPr>
                <w:rFonts w:ascii="Calibri" w:hAnsi="Calibri" w:cs="Calibri"/>
                <w:color w:val="000000" w:themeColor="text1"/>
              </w:rPr>
              <w:t>4.</w:t>
            </w:r>
            <w:r w:rsidR="730896C5" w:rsidRPr="48354CB6">
              <w:rPr>
                <w:rFonts w:ascii="Calibri" w:hAnsi="Calibri" w:cs="Calibri"/>
                <w:color w:val="000000" w:themeColor="text1"/>
              </w:rPr>
              <w:t>5</w:t>
            </w:r>
            <w:r w:rsidRPr="48354CB6">
              <w:rPr>
                <w:rFonts w:ascii="Calibri" w:hAnsi="Calibri" w:cs="Calibri"/>
                <w:color w:val="000000" w:themeColor="text1"/>
              </w:rPr>
              <w:t> </w:t>
            </w:r>
          </w:p>
        </w:tc>
        <w:tc>
          <w:tcPr>
            <w:tcW w:w="7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E4E0EA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prowadzi ewidencję księgową wartości przekazanej żywności przez OPR?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9537E4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47D9C2DA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115837" w14:textId="2A74F634" w:rsidR="0014441D" w:rsidRPr="0014441D" w:rsidRDefault="0014441D" w:rsidP="48354CB6">
            <w:pPr>
              <w:widowControl/>
              <w:jc w:val="center"/>
              <w:textAlignment w:val="baseline"/>
              <w:rPr>
                <w:rFonts w:ascii="Calibri" w:hAnsi="Calibri" w:cs="Calibri"/>
                <w:color w:val="000000"/>
              </w:rPr>
            </w:pPr>
            <w:r w:rsidRPr="48354CB6">
              <w:rPr>
                <w:rFonts w:ascii="Calibri" w:hAnsi="Calibri" w:cs="Calibri"/>
                <w:color w:val="000000" w:themeColor="text1"/>
              </w:rPr>
              <w:t>4.</w:t>
            </w:r>
            <w:r w:rsidR="3F58A574" w:rsidRPr="48354CB6">
              <w:rPr>
                <w:rFonts w:ascii="Calibri" w:hAnsi="Calibri" w:cs="Calibri"/>
                <w:color w:val="000000" w:themeColor="text1"/>
              </w:rPr>
              <w:t>6</w:t>
            </w:r>
            <w:r w:rsidRPr="48354CB6">
              <w:rPr>
                <w:rFonts w:ascii="Calibri" w:hAnsi="Calibri" w:cs="Calibri"/>
                <w:color w:val="000000" w:themeColor="text1"/>
              </w:rPr>
              <w:t> </w:t>
            </w:r>
          </w:p>
        </w:tc>
        <w:tc>
          <w:tcPr>
            <w:tcW w:w="7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71F2F9" w14:textId="235DA10A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48354CB6">
              <w:rPr>
                <w:rFonts w:ascii="Calibri" w:hAnsi="Calibri" w:cs="Calibri"/>
                <w:color w:val="000000" w:themeColor="text1"/>
              </w:rPr>
              <w:t xml:space="preserve">Czy OPL będzie sprawozdawało się za </w:t>
            </w:r>
            <w:r w:rsidR="0A4FCDF9" w:rsidRPr="48354CB6">
              <w:rPr>
                <w:rFonts w:ascii="Calibri" w:hAnsi="Calibri" w:cs="Calibri"/>
                <w:color w:val="000000" w:themeColor="text1"/>
              </w:rPr>
              <w:t xml:space="preserve">pośrednictwem aplikacji </w:t>
            </w:r>
            <w:r w:rsidRPr="48354CB6">
              <w:rPr>
                <w:rFonts w:ascii="Calibri" w:hAnsi="Calibri" w:cs="Calibri"/>
                <w:color w:val="000000" w:themeColor="text1"/>
              </w:rPr>
              <w:t>BEZ</w:t>
            </w:r>
            <w:r w:rsidR="63EBF1CB" w:rsidRPr="48354CB6">
              <w:rPr>
                <w:rFonts w:ascii="Calibri" w:hAnsi="Calibri" w:cs="Calibri"/>
                <w:color w:val="000000" w:themeColor="text1"/>
              </w:rPr>
              <w:t>@</w:t>
            </w:r>
            <w:r w:rsidRPr="48354CB6">
              <w:rPr>
                <w:rFonts w:ascii="Calibri" w:hAnsi="Calibri" w:cs="Calibri"/>
                <w:color w:val="000000" w:themeColor="text1"/>
              </w:rPr>
              <w:t>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830EC1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1CB6384A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14FCA4" w14:textId="1BA47B40" w:rsidR="0014441D" w:rsidRPr="0014441D" w:rsidRDefault="0014441D" w:rsidP="48354CB6">
            <w:pPr>
              <w:widowControl/>
              <w:jc w:val="center"/>
              <w:textAlignment w:val="baseline"/>
              <w:rPr>
                <w:rFonts w:ascii="Calibri" w:hAnsi="Calibri" w:cs="Calibri"/>
                <w:color w:val="000000"/>
              </w:rPr>
            </w:pPr>
            <w:r w:rsidRPr="48354CB6">
              <w:rPr>
                <w:rFonts w:ascii="Calibri" w:hAnsi="Calibri" w:cs="Calibri"/>
                <w:color w:val="000000" w:themeColor="text1"/>
              </w:rPr>
              <w:t>4.</w:t>
            </w:r>
            <w:r w:rsidR="079801B5" w:rsidRPr="48354CB6">
              <w:rPr>
                <w:rFonts w:ascii="Calibri" w:hAnsi="Calibri" w:cs="Calibri"/>
                <w:color w:val="000000" w:themeColor="text1"/>
              </w:rPr>
              <w:t>7</w:t>
            </w:r>
          </w:p>
        </w:tc>
        <w:tc>
          <w:tcPr>
            <w:tcW w:w="7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2CD215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ma możliwości przygotowania sprawozdania w formie elektronicznej oraz przekazania go w formie skanu?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84337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11E7429C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9A383E" w14:textId="308E0180" w:rsidR="0014441D" w:rsidRPr="0014441D" w:rsidRDefault="0014441D" w:rsidP="48354CB6">
            <w:pPr>
              <w:widowControl/>
              <w:jc w:val="center"/>
              <w:textAlignment w:val="baseline"/>
              <w:rPr>
                <w:rFonts w:ascii="Calibri" w:hAnsi="Calibri" w:cs="Calibri"/>
                <w:color w:val="000000"/>
              </w:rPr>
            </w:pPr>
            <w:r w:rsidRPr="48354CB6">
              <w:rPr>
                <w:rFonts w:ascii="Calibri" w:hAnsi="Calibri" w:cs="Calibri"/>
                <w:color w:val="000000" w:themeColor="text1"/>
              </w:rPr>
              <w:t>4.</w:t>
            </w:r>
            <w:r w:rsidR="6E0688E3" w:rsidRPr="48354CB6">
              <w:rPr>
                <w:rFonts w:ascii="Calibri" w:hAnsi="Calibri" w:cs="Calibri"/>
                <w:color w:val="000000" w:themeColor="text1"/>
              </w:rPr>
              <w:t>8</w:t>
            </w:r>
          </w:p>
        </w:tc>
        <w:tc>
          <w:tcPr>
            <w:tcW w:w="7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6C4F54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posiada pomieszczenia do realizacji obsługi administracyjnej FEPŻ?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2C3B2E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1142507C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F3078D" w14:textId="7E9FDFF4" w:rsidR="0014441D" w:rsidRPr="0014441D" w:rsidRDefault="0014441D" w:rsidP="48354CB6">
            <w:pPr>
              <w:widowControl/>
              <w:jc w:val="center"/>
              <w:textAlignment w:val="baseline"/>
              <w:rPr>
                <w:rFonts w:ascii="Calibri" w:hAnsi="Calibri" w:cs="Calibri"/>
                <w:color w:val="000000"/>
              </w:rPr>
            </w:pPr>
            <w:r w:rsidRPr="48354CB6">
              <w:rPr>
                <w:rFonts w:ascii="Calibri" w:hAnsi="Calibri" w:cs="Calibri"/>
                <w:color w:val="000000" w:themeColor="text1"/>
              </w:rPr>
              <w:t>4.</w:t>
            </w:r>
            <w:r w:rsidR="5C536CB4" w:rsidRPr="48354CB6">
              <w:rPr>
                <w:rFonts w:ascii="Calibri" w:hAnsi="Calibri" w:cs="Calibri"/>
                <w:color w:val="000000" w:themeColor="text1"/>
              </w:rPr>
              <w:t>9.</w:t>
            </w:r>
            <w:r w:rsidRPr="48354CB6">
              <w:rPr>
                <w:rFonts w:ascii="Calibri" w:hAnsi="Calibri" w:cs="Calibri"/>
                <w:color w:val="000000" w:themeColor="text1"/>
              </w:rPr>
              <w:t> </w:t>
            </w:r>
          </w:p>
        </w:tc>
        <w:tc>
          <w:tcPr>
            <w:tcW w:w="82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75A4DB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Pomieszczenia do obsługi administracyjnej realizacji FEPŻ są: wynajmowane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 ]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vertAlign w:val="superscript"/>
              </w:rPr>
              <w:t>2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,</w:t>
            </w:r>
            <w:r w:rsidRPr="0014441D">
              <w:rPr>
                <w:rFonts w:ascii="Calibri" w:hAnsi="Calibri" w:cs="Calibri"/>
                <w:color w:val="000000"/>
              </w:rPr>
              <w:t>  własnością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 </w:t>
            </w:r>
            <w:proofErr w:type="gramStart"/>
            <w:r w:rsidRPr="0014441D">
              <w:rPr>
                <w:rFonts w:ascii="Calibri" w:hAnsi="Calibri" w:cs="Calibri"/>
                <w:color w:val="000000"/>
              </w:rPr>
              <w:t>OPL 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[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>, użytkowane bezpłatnie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,</w:t>
            </w:r>
            <w:r w:rsidRPr="0014441D">
              <w:rPr>
                <w:rFonts w:ascii="Calibri" w:hAnsi="Calibri" w:cs="Calibri"/>
                <w:color w:val="000000"/>
              </w:rPr>
              <w:t xml:space="preserve"> na prywatnej posesji członka OPL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670996D2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16603E" w14:textId="0F5FB88C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48354CB6">
              <w:rPr>
                <w:rFonts w:ascii="Calibri" w:hAnsi="Calibri" w:cs="Calibri"/>
                <w:color w:val="000000" w:themeColor="text1"/>
              </w:rPr>
              <w:t>4.1</w:t>
            </w:r>
            <w:r w:rsidR="4DB1A466" w:rsidRPr="48354CB6">
              <w:rPr>
                <w:rFonts w:ascii="Calibri" w:hAnsi="Calibri" w:cs="Calibri"/>
                <w:color w:val="000000" w:themeColor="text1"/>
              </w:rPr>
              <w:t>0</w:t>
            </w:r>
            <w:r w:rsidRPr="48354CB6">
              <w:rPr>
                <w:rFonts w:ascii="Calibri" w:hAnsi="Calibri" w:cs="Calibri"/>
                <w:color w:val="000000" w:themeColor="text1"/>
              </w:rPr>
              <w:t> </w:t>
            </w:r>
          </w:p>
        </w:tc>
        <w:tc>
          <w:tcPr>
            <w:tcW w:w="82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6F108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OPL posiada następujący sprzęt do realizacji FEPŻ: laptop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,</w:t>
            </w:r>
            <w:r w:rsidRPr="0014441D">
              <w:rPr>
                <w:rFonts w:ascii="Calibri" w:hAnsi="Calibri" w:cs="Calibri"/>
                <w:color w:val="000000"/>
              </w:rPr>
              <w:t xml:space="preserve"> komputer + monitor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,</w:t>
            </w:r>
            <w:r w:rsidRPr="0014441D">
              <w:rPr>
                <w:rFonts w:ascii="Calibri" w:hAnsi="Calibri" w:cs="Calibri"/>
                <w:color w:val="000000"/>
              </w:rPr>
              <w:t xml:space="preserve"> drukarka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14441D">
              <w:rPr>
                <w:rFonts w:ascii="Calibri" w:hAnsi="Calibri" w:cs="Calibri"/>
                <w:color w:val="000000"/>
              </w:rPr>
              <w:t>xerokopiarka</w:t>
            </w:r>
            <w:proofErr w:type="spellEnd"/>
            <w:r w:rsidRPr="0014441D">
              <w:rPr>
                <w:rFonts w:ascii="Calibri" w:hAnsi="Calibri" w:cs="Calibri"/>
                <w:color w:val="000000"/>
              </w:rPr>
              <w:t xml:space="preserve">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skaner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,</w:t>
            </w:r>
            <w:r w:rsidRPr="0014441D">
              <w:rPr>
                <w:rFonts w:ascii="Calibri" w:hAnsi="Calibri" w:cs="Calibri"/>
                <w:color w:val="000000"/>
              </w:rPr>
              <w:t xml:space="preserve"> inne: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meble biurowe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18EB9D0F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EBEB19" w14:textId="67C7466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5DC28D03">
              <w:rPr>
                <w:rFonts w:ascii="Calibri" w:hAnsi="Calibri" w:cs="Calibri"/>
                <w:color w:val="000000" w:themeColor="text1"/>
              </w:rPr>
              <w:t>4.1</w:t>
            </w:r>
            <w:r w:rsidR="5CDC2248" w:rsidRPr="5DC28D03">
              <w:rPr>
                <w:rFonts w:ascii="Calibri" w:hAnsi="Calibri" w:cs="Calibri"/>
                <w:color w:val="000000" w:themeColor="text1"/>
              </w:rPr>
              <w:t>1</w:t>
            </w:r>
            <w:r w:rsidRPr="5DC28D03">
              <w:rPr>
                <w:rFonts w:ascii="Calibri" w:hAnsi="Calibri" w:cs="Calibri"/>
                <w:color w:val="000000" w:themeColor="text1"/>
              </w:rPr>
              <w:t> </w:t>
            </w:r>
          </w:p>
        </w:tc>
        <w:tc>
          <w:tcPr>
            <w:tcW w:w="7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A7251A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posiada zdolności do długoterminowej archiwizacji dokumentacji z realizacji FEPŻ?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473C94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5BD66203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F51122" w14:textId="4AE48B4C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48354CB6">
              <w:rPr>
                <w:rFonts w:ascii="Calibri" w:hAnsi="Calibri" w:cs="Calibri"/>
                <w:color w:val="000000" w:themeColor="text1"/>
              </w:rPr>
              <w:t>4.1</w:t>
            </w:r>
            <w:r w:rsidR="4A80A581" w:rsidRPr="48354CB6">
              <w:rPr>
                <w:rFonts w:ascii="Calibri" w:hAnsi="Calibri" w:cs="Calibri"/>
                <w:color w:val="000000" w:themeColor="text1"/>
              </w:rPr>
              <w:t>1</w:t>
            </w:r>
            <w:r w:rsidRPr="48354CB6">
              <w:rPr>
                <w:rFonts w:ascii="Calibri" w:hAnsi="Calibri" w:cs="Calibri"/>
                <w:color w:val="000000" w:themeColor="text1"/>
              </w:rPr>
              <w:t>b </w:t>
            </w:r>
          </w:p>
        </w:tc>
        <w:tc>
          <w:tcPr>
            <w:tcW w:w="82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9F002B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OPL posiada następujące zdolności do archiwizacji dokumentów: wydzielone pomieszczenie do archiwizacji dokumentów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,</w:t>
            </w:r>
            <w:r w:rsidRPr="0014441D">
              <w:rPr>
                <w:rFonts w:ascii="Calibri" w:hAnsi="Calibri" w:cs="Calibri"/>
                <w:color w:val="000000"/>
              </w:rPr>
              <w:t xml:space="preserve"> segregatory lub pudełka archiwizacyjne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,</w:t>
            </w:r>
            <w:r w:rsidRPr="0014441D">
              <w:rPr>
                <w:rFonts w:ascii="Calibri" w:hAnsi="Calibri" w:cs="Calibri"/>
                <w:color w:val="000000"/>
              </w:rPr>
              <w:t xml:space="preserve"> szafa zamknięta na klucz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,</w:t>
            </w:r>
            <w:r w:rsidRPr="0014441D">
              <w:rPr>
                <w:rFonts w:ascii="Calibri" w:hAnsi="Calibri" w:cs="Calibri"/>
                <w:color w:val="000000"/>
              </w:rPr>
              <w:t xml:space="preserve"> inne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57819E1A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7AF89D" w14:textId="748C832B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48354CB6">
              <w:rPr>
                <w:rFonts w:ascii="Calibri" w:hAnsi="Calibri" w:cs="Calibri"/>
                <w:color w:val="000000" w:themeColor="text1"/>
              </w:rPr>
              <w:t>4.1</w:t>
            </w:r>
            <w:r w:rsidR="54A26606" w:rsidRPr="48354CB6">
              <w:rPr>
                <w:rFonts w:ascii="Calibri" w:hAnsi="Calibri" w:cs="Calibri"/>
                <w:color w:val="000000" w:themeColor="text1"/>
              </w:rPr>
              <w:t>2</w:t>
            </w:r>
            <w:r w:rsidRPr="48354CB6">
              <w:rPr>
                <w:rFonts w:ascii="Calibri" w:hAnsi="Calibri" w:cs="Calibri"/>
                <w:color w:val="000000" w:themeColor="text1"/>
              </w:rPr>
              <w:t>  </w:t>
            </w:r>
          </w:p>
        </w:tc>
        <w:tc>
          <w:tcPr>
            <w:tcW w:w="7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A06B9C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planuje podpisanie umowy /porozumienia celem przeniesienia zdolności administracyjnych na inną organizację/instytucję?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4D31F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663C19F0" w14:textId="77777777" w:rsidTr="5DC28D03">
        <w:trPr>
          <w:trHeight w:val="330"/>
        </w:trPr>
        <w:tc>
          <w:tcPr>
            <w:tcW w:w="99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9B2416" w14:textId="6B572F33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48354CB6">
              <w:rPr>
                <w:rFonts w:ascii="Calibri" w:hAnsi="Calibri" w:cs="Calibri"/>
                <w:color w:val="000000" w:themeColor="text1"/>
              </w:rPr>
              <w:t>4.1</w:t>
            </w:r>
            <w:r w:rsidR="649D4CA8" w:rsidRPr="48354CB6">
              <w:rPr>
                <w:rFonts w:ascii="Calibri" w:hAnsi="Calibri" w:cs="Calibri"/>
                <w:color w:val="000000" w:themeColor="text1"/>
              </w:rPr>
              <w:t>3</w:t>
            </w:r>
            <w:r w:rsidRPr="48354CB6">
              <w:rPr>
                <w:rFonts w:ascii="Calibri" w:hAnsi="Calibri" w:cs="Calibri"/>
                <w:color w:val="000000" w:themeColor="text1"/>
              </w:rPr>
              <w:t> </w:t>
            </w:r>
          </w:p>
        </w:tc>
        <w:tc>
          <w:tcPr>
            <w:tcW w:w="82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C43543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W przypadku udzielenia w pkt 4.13 odpowiedzi TAK należy wskazać z kim zostanie podpisane porozumienie </w:t>
            </w:r>
          </w:p>
        </w:tc>
      </w:tr>
      <w:tr w:rsidR="0014441D" w:rsidRPr="0014441D" w14:paraId="3098E716" w14:textId="77777777" w:rsidTr="5DC28D03">
        <w:trPr>
          <w:trHeight w:val="330"/>
        </w:trPr>
        <w:tc>
          <w:tcPr>
            <w:tcW w:w="0" w:type="auto"/>
            <w:vMerge/>
            <w:vAlign w:val="center"/>
            <w:hideMark/>
          </w:tcPr>
          <w:p w14:paraId="2ABBFAC9" w14:textId="77777777" w:rsidR="0014441D" w:rsidRPr="0014441D" w:rsidRDefault="0014441D" w:rsidP="0014441D">
            <w:pPr>
              <w:widowControl/>
              <w:rPr>
                <w:color w:val="000000"/>
                <w:sz w:val="24"/>
                <w:szCs w:val="24"/>
              </w:rPr>
            </w:pPr>
          </w:p>
        </w:tc>
        <w:tc>
          <w:tcPr>
            <w:tcW w:w="82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90A865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462919B7" w14:textId="77777777" w:rsidTr="5DC28D03">
        <w:trPr>
          <w:trHeight w:val="330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E5F9E6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INNE </w:t>
            </w:r>
          </w:p>
        </w:tc>
        <w:tc>
          <w:tcPr>
            <w:tcW w:w="7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B0F4A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A57291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31CC50AE" w14:textId="77777777" w:rsidR="0014441D" w:rsidRPr="0014441D" w:rsidRDefault="0014441D" w:rsidP="0014441D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rFonts w:ascii="Calibri" w:hAnsi="Calibri" w:cs="Calibri"/>
          <w:color w:val="000000"/>
        </w:rPr>
        <w:lastRenderedPageBreak/>
        <w:t> </w:t>
      </w:r>
    </w:p>
    <w:tbl>
      <w:tblPr>
        <w:tblW w:w="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5"/>
        <w:gridCol w:w="7035"/>
        <w:gridCol w:w="1140"/>
      </w:tblGrid>
      <w:tr w:rsidR="0014441D" w:rsidRPr="0014441D" w14:paraId="16F16440" w14:textId="77777777" w:rsidTr="0014441D">
        <w:trPr>
          <w:trHeight w:val="330"/>
        </w:trPr>
        <w:tc>
          <w:tcPr>
            <w:tcW w:w="8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3FFCD4" w14:textId="77777777" w:rsidR="0014441D" w:rsidRPr="0014441D" w:rsidRDefault="0014441D" w:rsidP="0014441D">
            <w:pPr>
              <w:widowControl/>
              <w:numPr>
                <w:ilvl w:val="0"/>
                <w:numId w:val="12"/>
              </w:numPr>
              <w:ind w:left="1080" w:firstLine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</w:rPr>
              <w:t>POTENCJAŁ OPL W OBSZARZE MAGAZYNOWANIA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D30DC8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ODP/DANE/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  <w:p w14:paraId="3EC49769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TAK/NIE/ND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14441D" w:rsidRPr="0014441D" w14:paraId="5697EBB4" w14:textId="77777777" w:rsidTr="0014441D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9F9B34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6.1a </w:t>
            </w:r>
          </w:p>
        </w:tc>
        <w:tc>
          <w:tcPr>
            <w:tcW w:w="7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11FD53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posiada własny/wynajęty/użyczony magazyn do przechowywania artykułów spożywczych?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300E0E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3F336127" w14:textId="77777777" w:rsidTr="0014441D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3A3036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6.1b </w:t>
            </w:r>
          </w:p>
        </w:tc>
        <w:tc>
          <w:tcPr>
            <w:tcW w:w="8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583699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OPL posiada magazyn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o łącznej powierzchni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 w:rsidRPr="0014441D">
              <w:rPr>
                <w:rFonts w:ascii="Calibri" w:hAnsi="Calibri" w:cs="Calibri"/>
                <w:color w:val="000000"/>
              </w:rPr>
              <w:t xml:space="preserve">składający się z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 w:rsidRPr="0014441D">
              <w:rPr>
                <w:rFonts w:ascii="Calibri" w:hAnsi="Calibri" w:cs="Calibri"/>
                <w:color w:val="000000"/>
              </w:rPr>
              <w:t xml:space="preserve">pomieszczeń. Magazyn jest budynkiem murowanym/drewnianym/blaszanym/innym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 ]</w:t>
            </w:r>
            <w:r w:rsidRPr="0014441D">
              <w:rPr>
                <w:rFonts w:ascii="Calibri" w:hAnsi="Calibri" w:cs="Calibri"/>
                <w:color w:val="000000"/>
              </w:rPr>
              <w:t>.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3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2570BB27" w14:textId="77777777" w:rsidTr="0014441D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22D947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6.1c </w:t>
            </w:r>
          </w:p>
        </w:tc>
        <w:tc>
          <w:tcPr>
            <w:tcW w:w="8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F656E8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Dokładny adres magazynu/ów:  </w:t>
            </w:r>
          </w:p>
        </w:tc>
      </w:tr>
      <w:tr w:rsidR="0014441D" w:rsidRPr="0014441D" w14:paraId="73BCE70F" w14:textId="77777777" w:rsidTr="0014441D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C89BD6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6.2 </w:t>
            </w:r>
          </w:p>
        </w:tc>
        <w:tc>
          <w:tcPr>
            <w:tcW w:w="8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0F4452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OPL posiada ubezpieczenie magazynu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mienia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od kradzieży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od pożaru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inne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4A4F6E27" w14:textId="77777777" w:rsidTr="0014441D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F93285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6.3 </w:t>
            </w:r>
          </w:p>
        </w:tc>
        <w:tc>
          <w:tcPr>
            <w:tcW w:w="7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13ECC2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OPL posiada monitoring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 w:rsidRPr="0014441D">
              <w:rPr>
                <w:rFonts w:ascii="Calibri" w:hAnsi="Calibri" w:cs="Calibri"/>
                <w:color w:val="000000"/>
              </w:rPr>
              <w:t xml:space="preserve">/ ochronę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 za pośrednictwem specjalistycznych firm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w ramach własnych środków i możliwości: kamera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, </w:t>
            </w:r>
            <w:r w:rsidRPr="0014441D">
              <w:rPr>
                <w:rFonts w:ascii="Calibri" w:hAnsi="Calibri" w:cs="Calibri"/>
                <w:color w:val="000000"/>
              </w:rPr>
              <w:t xml:space="preserve">czujki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 osoba wspierająca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inne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6EC385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1F15B2C6" w14:textId="77777777" w:rsidTr="0014441D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441A7C8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6.4 </w:t>
            </w:r>
          </w:p>
        </w:tc>
        <w:tc>
          <w:tcPr>
            <w:tcW w:w="8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CE86C9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Magazyn OPL maksymalnie może przyjąć na swoją powierzchnię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 kg artykułów spożywczych, </w:t>
            </w:r>
          </w:p>
        </w:tc>
      </w:tr>
      <w:tr w:rsidR="0014441D" w:rsidRPr="0014441D" w14:paraId="3E89CFFB" w14:textId="77777777" w:rsidTr="0014441D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782309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6.5a </w:t>
            </w:r>
          </w:p>
        </w:tc>
        <w:tc>
          <w:tcPr>
            <w:tcW w:w="7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E4C03A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posiada odpowiednie wyposażenie, sprzęt i urządzenia niezbędne do prawidłowego magazynowania i obrotu żywnością?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AF2E23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1C6224AA" w14:textId="77777777" w:rsidTr="0014441D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FCA3CE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6.5b </w:t>
            </w:r>
          </w:p>
        </w:tc>
        <w:tc>
          <w:tcPr>
            <w:tcW w:w="8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24E496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OPL posiada następujące wyposażenie: waga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chłodnia/lodówka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>, termometr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,</w:t>
            </w:r>
            <w:r w:rsidRPr="0014441D">
              <w:rPr>
                <w:rFonts w:ascii="Calibri" w:hAnsi="Calibri" w:cs="Calibri"/>
                <w:color w:val="000000"/>
              </w:rPr>
              <w:t xml:space="preserve"> wózek podnośnikowy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wózek paletowy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.]</w:t>
            </w:r>
            <w:r w:rsidRPr="0014441D">
              <w:rPr>
                <w:rFonts w:ascii="Calibri" w:hAnsi="Calibri" w:cs="Calibri"/>
                <w:color w:val="000000"/>
              </w:rPr>
              <w:t xml:space="preserve">, regały/półki do składowania żywności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inne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2C0E1354" w14:textId="77777777" w:rsidTr="0014441D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253CE2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6.6 </w:t>
            </w:r>
          </w:p>
        </w:tc>
        <w:tc>
          <w:tcPr>
            <w:tcW w:w="8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9DB3F8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OPL ewidencję magazynową prowadzi w formie: elektronicznej za pośrednictwem specjalnego programu komputerowego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papierowej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14441D">
              <w:rPr>
                <w:rFonts w:ascii="Calibri" w:hAnsi="Calibri" w:cs="Calibri"/>
                <w:color w:val="000000"/>
              </w:rPr>
              <w:t>  </w:t>
            </w:r>
          </w:p>
        </w:tc>
      </w:tr>
      <w:tr w:rsidR="0014441D" w:rsidRPr="0014441D" w14:paraId="61EF9E25" w14:textId="77777777" w:rsidTr="0014441D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083603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6.7 </w:t>
            </w:r>
          </w:p>
        </w:tc>
        <w:tc>
          <w:tcPr>
            <w:tcW w:w="7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0CE947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potrzebuje ze strony OPR wsparcia w postaci szkolenia dla obsługi magazynu?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5E40FA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1A2608A0" w14:textId="77777777" w:rsidTr="0014441D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92DDCA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6.8 </w:t>
            </w:r>
          </w:p>
        </w:tc>
        <w:tc>
          <w:tcPr>
            <w:tcW w:w="7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535AE2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dysponuje środkami transportu w których artykuły spożywcze utrzymają swoje cechy jakościowe, zapobiegając marnotrawieniu żywności? </w:t>
            </w:r>
          </w:p>
          <w:p w14:paraId="61D27B66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D4D617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4B8B14D8" w14:textId="77777777" w:rsidTr="0014441D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25948D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INNE </w:t>
            </w:r>
          </w:p>
        </w:tc>
        <w:tc>
          <w:tcPr>
            <w:tcW w:w="7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C0C86D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D5EA52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31AB8021" w14:textId="77777777" w:rsidR="0014441D" w:rsidRPr="0014441D" w:rsidRDefault="0014441D" w:rsidP="0014441D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rFonts w:ascii="Calibri" w:hAnsi="Calibri" w:cs="Calibri"/>
          <w:color w:val="000000"/>
        </w:rPr>
        <w:t> </w:t>
      </w:r>
    </w:p>
    <w:tbl>
      <w:tblPr>
        <w:tblW w:w="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7050"/>
        <w:gridCol w:w="1140"/>
      </w:tblGrid>
      <w:tr w:rsidR="0014441D" w:rsidRPr="0014441D" w14:paraId="17C37C04" w14:textId="77777777" w:rsidTr="0014441D">
        <w:trPr>
          <w:trHeight w:val="330"/>
        </w:trPr>
        <w:tc>
          <w:tcPr>
            <w:tcW w:w="8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5F4DC7" w14:textId="77777777" w:rsidR="0014441D" w:rsidRPr="0014441D" w:rsidRDefault="0014441D" w:rsidP="0014441D">
            <w:pPr>
              <w:widowControl/>
              <w:numPr>
                <w:ilvl w:val="0"/>
                <w:numId w:val="13"/>
              </w:numPr>
              <w:ind w:left="1080" w:firstLine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</w:rPr>
              <w:t>POTENCJAŁ OPL W OBSZARZE KOMUNIKACJI I PROMOCJI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379253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ODP/DANE/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  <w:p w14:paraId="18F55B7D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TAK/NIE/ND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14441D" w:rsidRPr="0014441D" w14:paraId="7EBF61CB" w14:textId="77777777" w:rsidTr="0014441D">
        <w:trPr>
          <w:trHeight w:val="330"/>
        </w:trPr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79625F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6.1. 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BFA3D6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posiada własną stronę internetową?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FD33F8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18CD8AD3" w14:textId="77777777" w:rsidTr="0014441D">
        <w:trPr>
          <w:trHeight w:val="330"/>
        </w:trPr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17AB8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6.2. </w:t>
            </w:r>
          </w:p>
        </w:tc>
        <w:tc>
          <w:tcPr>
            <w:tcW w:w="81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1AFFA1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Adres strony internetowej: 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>[….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.]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69CEC022" w14:textId="77777777" w:rsidTr="0014441D">
        <w:trPr>
          <w:trHeight w:val="330"/>
        </w:trPr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537122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6.3. 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27ECD5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korzysta ze strony internetowej innej organizacji/instytucji?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B58C28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083B294B" w14:textId="77777777" w:rsidTr="0014441D">
        <w:trPr>
          <w:trHeight w:val="330"/>
        </w:trPr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ADBDE1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6.4. </w:t>
            </w:r>
          </w:p>
        </w:tc>
        <w:tc>
          <w:tcPr>
            <w:tcW w:w="81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5A3F4D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Adres strony internetowej: 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>[….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.]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58A4ADC6" w14:textId="77777777" w:rsidTr="0014441D">
        <w:trPr>
          <w:trHeight w:val="330"/>
        </w:trPr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ABDE3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6.5. </w:t>
            </w:r>
          </w:p>
        </w:tc>
        <w:tc>
          <w:tcPr>
            <w:tcW w:w="81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77BD44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posiada media społecznościowe? </w:t>
            </w:r>
          </w:p>
        </w:tc>
      </w:tr>
      <w:tr w:rsidR="0014441D" w:rsidRPr="0014441D" w14:paraId="038708C5" w14:textId="77777777" w:rsidTr="0014441D">
        <w:trPr>
          <w:trHeight w:val="330"/>
        </w:trPr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AB572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INNE 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3A4A6F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4635B4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6E6820E4" w14:textId="77777777" w:rsidR="0014441D" w:rsidRPr="0014441D" w:rsidRDefault="0014441D" w:rsidP="0014441D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rFonts w:ascii="Calibri" w:hAnsi="Calibri" w:cs="Calibri"/>
          <w:color w:val="000000"/>
        </w:rPr>
        <w:t> </w:t>
      </w:r>
    </w:p>
    <w:tbl>
      <w:tblPr>
        <w:tblW w:w="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5"/>
        <w:gridCol w:w="7035"/>
        <w:gridCol w:w="1140"/>
      </w:tblGrid>
      <w:tr w:rsidR="0014441D" w:rsidRPr="0014441D" w14:paraId="4A4106F1" w14:textId="77777777" w:rsidTr="7F0C91DC">
        <w:trPr>
          <w:trHeight w:val="330"/>
        </w:trPr>
        <w:tc>
          <w:tcPr>
            <w:tcW w:w="8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C2B4EE" w14:textId="77777777" w:rsidR="0014441D" w:rsidRPr="0014441D" w:rsidRDefault="0014441D" w:rsidP="0014441D">
            <w:pPr>
              <w:widowControl/>
              <w:numPr>
                <w:ilvl w:val="0"/>
                <w:numId w:val="14"/>
              </w:numPr>
              <w:ind w:left="1080" w:firstLine="0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</w:rPr>
              <w:t>PLANOWANE ZASADY DYSTRYBUCJI ŻYWNOŚCI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A3C9BA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ODP/DANE/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  <w:p w14:paraId="117ED86A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TAK/NIE/ND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14441D" w:rsidRPr="0014441D" w14:paraId="5A8208BF" w14:textId="77777777" w:rsidTr="7F0C91DC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B41A6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7.1 </w:t>
            </w:r>
          </w:p>
        </w:tc>
        <w:tc>
          <w:tcPr>
            <w:tcW w:w="7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64B204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planuje wydawanie artykułów spożywczych w postaci paczek żywnościowych?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0DEE76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7340CEE9" w14:textId="77777777" w:rsidTr="7F0C91DC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966619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7.2 </w:t>
            </w:r>
          </w:p>
        </w:tc>
        <w:tc>
          <w:tcPr>
            <w:tcW w:w="7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D79756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planuje wydawanie artykułów spożywczych w postaci posiłków?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D5984E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05E870F4" w14:textId="77777777" w:rsidTr="7F0C91DC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4EB409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7.3 </w:t>
            </w:r>
          </w:p>
        </w:tc>
        <w:tc>
          <w:tcPr>
            <w:tcW w:w="8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5D8C9F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OPL planuje dystrybucję żywności w formie zestawu rocznego wydając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 w:rsidRPr="0014441D">
              <w:rPr>
                <w:rFonts w:ascii="Calibri" w:hAnsi="Calibri" w:cs="Calibri"/>
                <w:color w:val="000000"/>
              </w:rPr>
              <w:t>paczki/-</w:t>
            </w:r>
            <w:proofErr w:type="spellStart"/>
            <w:r w:rsidRPr="0014441D">
              <w:rPr>
                <w:rFonts w:ascii="Calibri" w:hAnsi="Calibri" w:cs="Calibri"/>
                <w:color w:val="000000"/>
              </w:rPr>
              <w:t>ek</w:t>
            </w:r>
            <w:proofErr w:type="spellEnd"/>
            <w:r w:rsidRPr="0014441D">
              <w:rPr>
                <w:rFonts w:ascii="Calibri" w:hAnsi="Calibri" w:cs="Calibri"/>
                <w:color w:val="000000"/>
              </w:rPr>
              <w:t xml:space="preserve"> w ciągu całego podprogramu na 1 osobę.   </w:t>
            </w:r>
          </w:p>
        </w:tc>
      </w:tr>
      <w:tr w:rsidR="0014441D" w:rsidRPr="0014441D" w14:paraId="041328E7" w14:textId="77777777" w:rsidTr="7F0C91DC">
        <w:trPr>
          <w:trHeight w:val="6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41F52A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7.4. </w:t>
            </w:r>
          </w:p>
        </w:tc>
        <w:tc>
          <w:tcPr>
            <w:tcW w:w="8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6732C3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 xml:space="preserve">OPL planuje dystrybucję posiłków w postaci: śniadania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II śniadania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obiadu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podwieczorku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color w:val="000000"/>
              </w:rPr>
              <w:t xml:space="preserve">, kolacji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36ACA58B" w14:textId="77777777" w:rsidTr="7F0C91DC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14D306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7.5. </w:t>
            </w:r>
          </w:p>
        </w:tc>
        <w:tc>
          <w:tcPr>
            <w:tcW w:w="8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F0745B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OPL planuje dystrybucję żywności średnio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 w:rsidRPr="0014441D">
              <w:rPr>
                <w:rFonts w:ascii="Calibri" w:hAnsi="Calibri" w:cs="Calibri"/>
                <w:color w:val="000000"/>
              </w:rPr>
              <w:t xml:space="preserve">dni w tygodniu / średnio </w:t>
            </w:r>
            <w:r w:rsidRPr="0014441D">
              <w:rPr>
                <w:rFonts w:ascii="Calibri" w:hAnsi="Calibri" w:cs="Calibri"/>
                <w:b/>
                <w:bCs/>
                <w:color w:val="000000"/>
              </w:rPr>
              <w:t>[</w:t>
            </w:r>
            <w:proofErr w:type="gramStart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….. ]</w:t>
            </w:r>
            <w:proofErr w:type="gramEnd"/>
            <w:r w:rsidRPr="0014441D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 w:rsidRPr="0014441D">
              <w:rPr>
                <w:rFonts w:ascii="Calibri" w:hAnsi="Calibri" w:cs="Calibri"/>
                <w:color w:val="000000"/>
              </w:rPr>
              <w:t>dni w miesiącu. </w:t>
            </w:r>
          </w:p>
        </w:tc>
      </w:tr>
      <w:tr w:rsidR="0014441D" w:rsidRPr="0014441D" w14:paraId="72B45D7F" w14:textId="77777777" w:rsidTr="7F0C91DC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57A136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7.6. </w:t>
            </w:r>
          </w:p>
        </w:tc>
        <w:tc>
          <w:tcPr>
            <w:tcW w:w="7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D054AE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planuje dystrybucję żywności poprzez bezpośrednie dostarczenie paczek żywnościowych do osób potrzebujących?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4D7CA9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27A8155F" w14:textId="77777777" w:rsidTr="7F0C91DC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73C5F4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7.7. </w:t>
            </w:r>
          </w:p>
        </w:tc>
        <w:tc>
          <w:tcPr>
            <w:tcW w:w="7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7DDC02" w14:textId="2F84776B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7F0C91DC">
              <w:rPr>
                <w:rFonts w:ascii="Calibri" w:hAnsi="Calibri" w:cs="Calibri"/>
                <w:color w:val="000000" w:themeColor="text1"/>
              </w:rPr>
              <w:t>Czy OPL planuje dystrybucję żywności w inny sposób niż w pomieszczeniach magazynowych OPL?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6E25AD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21532642" w14:textId="77777777" w:rsidTr="7F0C91DC">
        <w:trPr>
          <w:trHeight w:val="330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48A7D6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lastRenderedPageBreak/>
              <w:t>INNE </w:t>
            </w:r>
          </w:p>
        </w:tc>
        <w:tc>
          <w:tcPr>
            <w:tcW w:w="7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5BC423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80553F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0DEF79B0" w14:textId="77777777" w:rsidR="0014441D" w:rsidRPr="0014441D" w:rsidRDefault="0014441D" w:rsidP="0014441D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rFonts w:ascii="Calibri" w:hAnsi="Calibri" w:cs="Calibri"/>
          <w:color w:val="000000"/>
        </w:rPr>
        <w:t> </w:t>
      </w:r>
    </w:p>
    <w:tbl>
      <w:tblPr>
        <w:tblW w:w="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5355"/>
        <w:gridCol w:w="1515"/>
        <w:gridCol w:w="1440"/>
      </w:tblGrid>
      <w:tr w:rsidR="0014441D" w:rsidRPr="0014441D" w14:paraId="4881876E" w14:textId="77777777" w:rsidTr="282B72C5">
        <w:trPr>
          <w:trHeight w:val="330"/>
        </w:trPr>
        <w:tc>
          <w:tcPr>
            <w:tcW w:w="92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1C01E5" w14:textId="543FCB73" w:rsidR="0014441D" w:rsidRPr="0014441D" w:rsidRDefault="0014441D" w:rsidP="0014441D">
            <w:pPr>
              <w:widowControl/>
              <w:numPr>
                <w:ilvl w:val="0"/>
                <w:numId w:val="15"/>
              </w:numPr>
              <w:ind w:left="1080" w:firstLine="0"/>
              <w:textAlignment w:val="baseline"/>
              <w:divId w:val="2084373457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282B72C5">
              <w:rPr>
                <w:rFonts w:ascii="Calibri" w:hAnsi="Calibri" w:cs="Calibri"/>
                <w:b/>
                <w:bCs/>
                <w:color w:val="000000" w:themeColor="text1"/>
              </w:rPr>
              <w:t>PLANOWANE WSKA</w:t>
            </w:r>
            <w:r w:rsidR="2EAB7F08" w:rsidRPr="282B72C5">
              <w:rPr>
                <w:rFonts w:ascii="Calibri" w:hAnsi="Calibri" w:cs="Calibri"/>
                <w:b/>
                <w:bCs/>
                <w:color w:val="000000" w:themeColor="text1"/>
              </w:rPr>
              <w:t>Ź</w:t>
            </w:r>
            <w:r w:rsidRPr="282B72C5">
              <w:rPr>
                <w:rFonts w:ascii="Calibri" w:hAnsi="Calibri" w:cs="Calibri"/>
                <w:b/>
                <w:bCs/>
                <w:color w:val="000000" w:themeColor="text1"/>
              </w:rPr>
              <w:t>NIKI DYSTRYBUCJ</w:t>
            </w:r>
            <w:r w:rsidR="78F1A0EC" w:rsidRPr="282B72C5">
              <w:rPr>
                <w:rFonts w:ascii="Calibri" w:hAnsi="Calibri" w:cs="Calibri"/>
                <w:b/>
                <w:bCs/>
                <w:color w:val="000000" w:themeColor="text1"/>
              </w:rPr>
              <w:t>I</w:t>
            </w:r>
            <w:r w:rsidRPr="282B72C5">
              <w:rPr>
                <w:rFonts w:ascii="Calibri" w:hAnsi="Calibri" w:cs="Calibri"/>
                <w:b/>
                <w:bCs/>
                <w:color w:val="000000" w:themeColor="text1"/>
              </w:rPr>
              <w:t xml:space="preserve"> ŻYWNOŚCI</w:t>
            </w:r>
            <w:r w:rsidRPr="282B72C5">
              <w:rPr>
                <w:rFonts w:ascii="Calibri" w:hAnsi="Calibri" w:cs="Calibri"/>
                <w:color w:val="000000" w:themeColor="text1"/>
              </w:rPr>
              <w:t> </w:t>
            </w:r>
          </w:p>
        </w:tc>
      </w:tr>
      <w:tr w:rsidR="0014441D" w:rsidRPr="0014441D" w14:paraId="7FC8DA46" w14:textId="77777777" w:rsidTr="282B72C5">
        <w:trPr>
          <w:trHeight w:val="330"/>
        </w:trPr>
        <w:tc>
          <w:tcPr>
            <w:tcW w:w="6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356D9D" w14:textId="77777777" w:rsidR="0014441D" w:rsidRPr="0014441D" w:rsidRDefault="0014441D" w:rsidP="0014441D">
            <w:pPr>
              <w:widowControl/>
              <w:jc w:val="right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WOJEWÓDZTWO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BAF408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30A222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0C34BD30" w14:textId="77777777" w:rsidTr="282B72C5">
        <w:trPr>
          <w:trHeight w:val="33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6AAD29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8.1 </w:t>
            </w:r>
          </w:p>
        </w:tc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81CFF1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Planowana liczba osób, która zostanie objęta pomocą żywnościową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13266B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B5B6DB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1E5B96A2" w14:textId="77777777" w:rsidTr="282B72C5">
        <w:trPr>
          <w:trHeight w:val="33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4A94CE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8.2 </w:t>
            </w:r>
          </w:p>
        </w:tc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3B8FC7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Planowana liczba osób, którym zostanie przekazana pomoc w formie paczek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07C98A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CBA3E7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45CF0EBB" w14:textId="77777777" w:rsidTr="282B72C5">
        <w:trPr>
          <w:trHeight w:val="33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AE83CB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8.3 </w:t>
            </w:r>
          </w:p>
        </w:tc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02CC66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Planowana liczba osób, którym zostanie przekazana pomoc w formie posiłków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68541A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6F2443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79BA2A6D" w14:textId="77777777" w:rsidTr="282B72C5">
        <w:trPr>
          <w:trHeight w:val="33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750775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8.4 </w:t>
            </w:r>
          </w:p>
        </w:tc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ABE015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Planowana liczba paczek [ilość wydań x ilość osób]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C05187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04A853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3DA97100" w14:textId="77777777" w:rsidTr="282B72C5">
        <w:trPr>
          <w:trHeight w:val="33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FA933A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8.5 </w:t>
            </w:r>
          </w:p>
        </w:tc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EF0D2F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Planowana liczba posiłków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D99A50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01F1E3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2860D72E" w14:textId="77777777" w:rsidR="0014441D" w:rsidRPr="0014441D" w:rsidRDefault="0014441D" w:rsidP="0014441D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color w:val="000000"/>
        </w:rPr>
        <w:t> </w:t>
      </w:r>
    </w:p>
    <w:p w14:paraId="262BD2CF" w14:textId="77777777" w:rsidR="0014441D" w:rsidRPr="0014441D" w:rsidRDefault="0014441D" w:rsidP="0014441D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rFonts w:ascii="Calibri" w:hAnsi="Calibri" w:cs="Calibri"/>
          <w:color w:val="000000"/>
        </w:rPr>
        <w:t> </w:t>
      </w:r>
    </w:p>
    <w:tbl>
      <w:tblPr>
        <w:tblW w:w="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5"/>
        <w:gridCol w:w="6990"/>
        <w:gridCol w:w="1365"/>
      </w:tblGrid>
      <w:tr w:rsidR="0014441D" w:rsidRPr="0014441D" w14:paraId="4A3FCE8C" w14:textId="77777777" w:rsidTr="0014441D">
        <w:trPr>
          <w:trHeight w:val="330"/>
        </w:trPr>
        <w:tc>
          <w:tcPr>
            <w:tcW w:w="7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431388" w14:textId="77777777" w:rsidR="0014441D" w:rsidRPr="0014441D" w:rsidRDefault="0014441D" w:rsidP="0014441D">
            <w:pPr>
              <w:widowControl/>
              <w:numPr>
                <w:ilvl w:val="0"/>
                <w:numId w:val="16"/>
              </w:numPr>
              <w:ind w:left="1080" w:firstLine="0"/>
              <w:jc w:val="both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</w:rPr>
              <w:t>POTENCJAŁ OPL W OBSZARZE ZDOLNOŚCI ADMINISTRACYJNYCH DO REALIZACJI DZIAŁAŃ NA RZECZ WŁĄCZENIA SPOŁECZNEGO I PLAN REALIZACJI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513B6B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ODP/DANE/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  <w:p w14:paraId="1961712F" w14:textId="77777777" w:rsidR="0014441D" w:rsidRPr="0014441D" w:rsidRDefault="0014441D" w:rsidP="0014441D">
            <w:pPr>
              <w:widowControl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TAK/NIE/ND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14441D" w:rsidRPr="0014441D" w14:paraId="6290DE92" w14:textId="77777777" w:rsidTr="0014441D">
        <w:trPr>
          <w:trHeight w:val="585"/>
        </w:trPr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E3ACBA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9.1 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660336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posiada doświadczenie w realizacji działań na rzecz włączenia społecznego?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95E578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1971A804" w14:textId="77777777" w:rsidTr="0014441D">
        <w:trPr>
          <w:trHeight w:val="330"/>
        </w:trPr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B766CC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9.2 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EF7F32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Od ilu lat OPL prowadzi działania na rzecz włączenia społecznego?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6EF67E6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5536EBC9" w14:textId="77777777" w:rsidTr="0014441D">
        <w:trPr>
          <w:trHeight w:val="330"/>
        </w:trPr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47638A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9.3 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C286EB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działania na rzecz włączenia społecznego wynikają ze statutu OPL?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BE9A6C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3CF04EEF" w14:textId="77777777" w:rsidTr="0014441D">
        <w:trPr>
          <w:trHeight w:val="330"/>
        </w:trPr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0073F5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9.4 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6D5419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Czy OPL współpracuje z innymi instytucjami lub organizacjami celem wdrożenia działań na rzecz włączenia społecznego?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40119C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632874AA" w14:textId="77777777" w:rsidTr="0014441D">
        <w:trPr>
          <w:trHeight w:val="330"/>
        </w:trPr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1108AE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9.5 </w:t>
            </w:r>
          </w:p>
        </w:tc>
        <w:tc>
          <w:tcPr>
            <w:tcW w:w="8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86DD98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OPL działając wspólnie z innymi organizacjami, prowadzi działania na rzecz włączenia społecznego w następujący sposób: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00"/>
              <w:gridCol w:w="5115"/>
            </w:tblGrid>
            <w:tr w:rsidR="0014441D" w:rsidRPr="0014441D" w14:paraId="2EF443F9" w14:textId="77777777" w:rsidTr="0014441D">
              <w:trPr>
                <w:trHeight w:val="300"/>
              </w:trPr>
              <w:tc>
                <w:tcPr>
                  <w:tcW w:w="30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12EFD6A8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b/>
                      <w:bCs/>
                      <w:color w:val="000000"/>
                    </w:rPr>
                    <w:t>Nazwa organizacji lub instytucji</w:t>
                  </w: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511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160A949F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b/>
                      <w:bCs/>
                      <w:color w:val="000000"/>
                    </w:rPr>
                    <w:t>Zakres współpracy</w:t>
                  </w: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14441D" w:rsidRPr="0014441D" w14:paraId="3B16F820" w14:textId="77777777" w:rsidTr="0014441D">
              <w:trPr>
                <w:trHeight w:val="300"/>
              </w:trPr>
              <w:tc>
                <w:tcPr>
                  <w:tcW w:w="30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6BE06160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Np. Urząd Gminy </w:t>
                  </w:r>
                </w:p>
              </w:tc>
              <w:tc>
                <w:tcPr>
                  <w:tcW w:w="511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1A048960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14441D" w:rsidRPr="0014441D" w14:paraId="4EA4224B" w14:textId="77777777" w:rsidTr="0014441D">
              <w:trPr>
                <w:trHeight w:val="300"/>
              </w:trPr>
              <w:tc>
                <w:tcPr>
                  <w:tcW w:w="30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7B39ABB4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Np. OPS </w:t>
                  </w:r>
                </w:p>
              </w:tc>
              <w:tc>
                <w:tcPr>
                  <w:tcW w:w="511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6E7D0E8D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14441D" w:rsidRPr="0014441D" w14:paraId="41BC8971" w14:textId="77777777" w:rsidTr="0014441D">
              <w:trPr>
                <w:trHeight w:val="300"/>
              </w:trPr>
              <w:tc>
                <w:tcPr>
                  <w:tcW w:w="30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09C486D1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Np. Stowarzyszenie …. </w:t>
                  </w:r>
                </w:p>
              </w:tc>
              <w:tc>
                <w:tcPr>
                  <w:tcW w:w="511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5374C529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</w:tbl>
          <w:p w14:paraId="78F17BD4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22109951" w14:textId="77777777" w:rsidR="0014441D" w:rsidRPr="0014441D" w:rsidRDefault="0014441D" w:rsidP="0014441D">
      <w:pPr>
        <w:widowControl/>
        <w:textAlignment w:val="baseline"/>
        <w:rPr>
          <w:rFonts w:ascii="Segoe UI" w:hAnsi="Segoe UI" w:cs="Segoe UI"/>
          <w:color w:val="000000"/>
          <w:sz w:val="18"/>
          <w:szCs w:val="18"/>
        </w:rPr>
      </w:pPr>
      <w:r w:rsidRPr="0014441D">
        <w:rPr>
          <w:rFonts w:ascii="Calibri" w:hAnsi="Calibri" w:cs="Calibri"/>
          <w:color w:val="000000"/>
        </w:rPr>
        <w:t> </w:t>
      </w:r>
    </w:p>
    <w:tbl>
      <w:tblPr>
        <w:tblW w:w="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7035"/>
        <w:gridCol w:w="1350"/>
      </w:tblGrid>
      <w:tr w:rsidR="0014441D" w:rsidRPr="0014441D" w14:paraId="4E41F587" w14:textId="77777777" w:rsidTr="7F0C91DC">
        <w:trPr>
          <w:trHeight w:val="330"/>
        </w:trPr>
        <w:tc>
          <w:tcPr>
            <w:tcW w:w="78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D6800E" w14:textId="77777777" w:rsidR="0014441D" w:rsidRPr="0014441D" w:rsidRDefault="0014441D" w:rsidP="0014441D">
            <w:pPr>
              <w:widowControl/>
              <w:numPr>
                <w:ilvl w:val="0"/>
                <w:numId w:val="17"/>
              </w:numPr>
              <w:ind w:left="1080" w:firstLine="0"/>
              <w:jc w:val="both"/>
              <w:textAlignment w:val="baseline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</w:rPr>
              <w:t>POTENCJAŁ OPL W PROWADZENIU OBOWIĄZKOWYCH DZIAŁAŃ TOWARZYSZĄCYCH WYNIKAJĄCYCH Z BIEŻĄCEJ DZIAŁALNOŚCI ORGANIZACJI. </w:t>
            </w: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FB8BCD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ODP/DANE/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  <w:p w14:paraId="692F14E8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TAK/NIE/ND</w:t>
            </w:r>
            <w:r w:rsidRPr="0014441D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14441D" w:rsidRPr="0014441D" w14:paraId="76324793" w14:textId="77777777" w:rsidTr="7F0C91DC">
        <w:trPr>
          <w:trHeight w:val="33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750F7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10.1 </w:t>
            </w:r>
          </w:p>
        </w:tc>
        <w:tc>
          <w:tcPr>
            <w:tcW w:w="7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DE1BE5" w14:textId="390EDDA0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7F0C91DC">
              <w:rPr>
                <w:rFonts w:ascii="Calibri" w:hAnsi="Calibri" w:cs="Calibri"/>
                <w:color w:val="000000" w:themeColor="text1"/>
              </w:rPr>
              <w:t>Czy OPL p</w:t>
            </w:r>
            <w:r w:rsidRPr="7F0C91DC">
              <w:rPr>
                <w:rFonts w:ascii="Calibri" w:hAnsi="Calibri" w:cs="Calibri"/>
                <w:color w:val="000000" w:themeColor="text1"/>
                <w:sz w:val="19"/>
                <w:szCs w:val="19"/>
              </w:rPr>
              <w:t>rowadzi działania mające na celu włączenie osób doświadczających deprywacj</w:t>
            </w:r>
            <w:r w:rsidR="64B2AD73" w:rsidRPr="7F0C91DC">
              <w:rPr>
                <w:rFonts w:ascii="Calibri" w:hAnsi="Calibri" w:cs="Calibri"/>
                <w:color w:val="000000" w:themeColor="text1"/>
                <w:sz w:val="19"/>
                <w:szCs w:val="19"/>
              </w:rPr>
              <w:t>i</w:t>
            </w:r>
            <w:r w:rsidRPr="7F0C91DC">
              <w:rPr>
                <w:rFonts w:ascii="Calibri" w:hAnsi="Calibri" w:cs="Calibri"/>
                <w:color w:val="000000" w:themeColor="text1"/>
                <w:sz w:val="19"/>
                <w:szCs w:val="19"/>
              </w:rPr>
              <w:t xml:space="preserve"> materialn</w:t>
            </w:r>
            <w:r w:rsidR="42860E8B" w:rsidRPr="7F0C91DC">
              <w:rPr>
                <w:rFonts w:ascii="Calibri" w:hAnsi="Calibri" w:cs="Calibri"/>
                <w:color w:val="000000" w:themeColor="text1"/>
                <w:sz w:val="19"/>
                <w:szCs w:val="19"/>
              </w:rPr>
              <w:t>ej</w:t>
            </w:r>
            <w:r w:rsidRPr="7F0C91DC">
              <w:rPr>
                <w:rFonts w:ascii="Calibri" w:hAnsi="Calibri" w:cs="Calibri"/>
                <w:color w:val="000000" w:themeColor="text1"/>
                <w:sz w:val="19"/>
                <w:szCs w:val="19"/>
              </w:rPr>
              <w:t xml:space="preserve"> w funkcjonowanie społeczności lokalnej oraz pomoc towarzyszącą, niezbędną do zaspokojenia potrzeb życiowych osób korzystających z pomocy żywnościowej?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E102B8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14441D" w:rsidRPr="0014441D" w14:paraId="2F5EAF0E" w14:textId="77777777" w:rsidTr="7F0C91DC">
        <w:trPr>
          <w:trHeight w:val="33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F0C0A0" w14:textId="77777777" w:rsidR="0014441D" w:rsidRPr="0014441D" w:rsidRDefault="0014441D" w:rsidP="0014441D">
            <w:pPr>
              <w:widowControl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10.2 </w:t>
            </w:r>
          </w:p>
        </w:tc>
        <w:tc>
          <w:tcPr>
            <w:tcW w:w="83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1A7519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OPL prowadzi następujące działania: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20"/>
              <w:gridCol w:w="5340"/>
            </w:tblGrid>
            <w:tr w:rsidR="0014441D" w:rsidRPr="0014441D" w14:paraId="13812053" w14:textId="77777777" w:rsidTr="0014441D">
              <w:trPr>
                <w:trHeight w:val="300"/>
              </w:trPr>
              <w:tc>
                <w:tcPr>
                  <w:tcW w:w="28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6E0AF1AF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RODZAJ DZIAŁANIA  </w:t>
                  </w:r>
                </w:p>
              </w:tc>
              <w:tc>
                <w:tcPr>
                  <w:tcW w:w="5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34E6C0D9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DODATKOWY OPIS </w:t>
                  </w:r>
                </w:p>
              </w:tc>
            </w:tr>
            <w:tr w:rsidR="0014441D" w:rsidRPr="0014441D" w14:paraId="37FC196C" w14:textId="77777777" w:rsidTr="0014441D">
              <w:trPr>
                <w:trHeight w:val="300"/>
              </w:trPr>
              <w:tc>
                <w:tcPr>
                  <w:tcW w:w="28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5BC1BB4F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Punkt informacyjny dotyczący działań OPL i FEPŻ </w:t>
                  </w:r>
                </w:p>
              </w:tc>
              <w:tc>
                <w:tcPr>
                  <w:tcW w:w="5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323BB784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14441D" w:rsidRPr="0014441D" w14:paraId="0F7F4A72" w14:textId="77777777" w:rsidTr="0014441D">
              <w:trPr>
                <w:trHeight w:val="300"/>
              </w:trPr>
              <w:tc>
                <w:tcPr>
                  <w:tcW w:w="28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5D680F3C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Aktywizacja społeczna </w:t>
                  </w:r>
                </w:p>
              </w:tc>
              <w:tc>
                <w:tcPr>
                  <w:tcW w:w="5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7C1D6A2D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14441D" w:rsidRPr="0014441D" w14:paraId="7FEE6B02" w14:textId="77777777" w:rsidTr="0014441D">
              <w:trPr>
                <w:trHeight w:val="300"/>
              </w:trPr>
              <w:tc>
                <w:tcPr>
                  <w:tcW w:w="28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2157A1E7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Aktywizacja zawodowa </w:t>
                  </w:r>
                </w:p>
              </w:tc>
              <w:tc>
                <w:tcPr>
                  <w:tcW w:w="5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39EACE05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14441D" w:rsidRPr="0014441D" w14:paraId="380D3D63" w14:textId="77777777" w:rsidTr="0014441D">
              <w:trPr>
                <w:trHeight w:val="300"/>
              </w:trPr>
              <w:tc>
                <w:tcPr>
                  <w:tcW w:w="28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788C19B8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Aktywizacja kulturalna </w:t>
                  </w:r>
                </w:p>
              </w:tc>
              <w:tc>
                <w:tcPr>
                  <w:tcW w:w="5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31C39A8F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14441D" w:rsidRPr="0014441D" w14:paraId="7B62365A" w14:textId="77777777" w:rsidTr="0014441D">
              <w:trPr>
                <w:trHeight w:val="300"/>
              </w:trPr>
              <w:tc>
                <w:tcPr>
                  <w:tcW w:w="28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6EF8C5D8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Działania edukacyjne </w:t>
                  </w:r>
                </w:p>
              </w:tc>
              <w:tc>
                <w:tcPr>
                  <w:tcW w:w="5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58CAE93A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14441D" w:rsidRPr="0014441D" w14:paraId="79342497" w14:textId="77777777" w:rsidTr="0014441D">
              <w:trPr>
                <w:trHeight w:val="300"/>
              </w:trPr>
              <w:tc>
                <w:tcPr>
                  <w:tcW w:w="28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01CC0433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Działania z zakresu niemarnowania żywności </w:t>
                  </w:r>
                </w:p>
              </w:tc>
              <w:tc>
                <w:tcPr>
                  <w:tcW w:w="5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0AC9C26A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14441D" w:rsidRPr="0014441D" w14:paraId="19096E46" w14:textId="77777777" w:rsidTr="0014441D">
              <w:trPr>
                <w:trHeight w:val="300"/>
              </w:trPr>
              <w:tc>
                <w:tcPr>
                  <w:tcW w:w="28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606C9BA5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Szerzenie idei wolontariatu </w:t>
                  </w:r>
                </w:p>
              </w:tc>
              <w:tc>
                <w:tcPr>
                  <w:tcW w:w="5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419C021A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14441D" w:rsidRPr="0014441D" w14:paraId="38769438" w14:textId="77777777" w:rsidTr="0014441D">
              <w:trPr>
                <w:trHeight w:val="300"/>
              </w:trPr>
              <w:tc>
                <w:tcPr>
                  <w:tcW w:w="28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19D82A34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 xml:space="preserve">Działania z zakresu </w:t>
                  </w:r>
                  <w:r w:rsidRPr="0014441D">
                    <w:rPr>
                      <w:rFonts w:ascii="Calibri" w:hAnsi="Calibri" w:cs="Calibri"/>
                      <w:color w:val="000000"/>
                      <w:sz w:val="19"/>
                      <w:szCs w:val="19"/>
                    </w:rPr>
                    <w:t>integracji społecznej i międzypokoleniowej </w:t>
                  </w:r>
                </w:p>
              </w:tc>
              <w:tc>
                <w:tcPr>
                  <w:tcW w:w="5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14D7DE44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  <w:tr w:rsidR="0014441D" w:rsidRPr="0014441D" w14:paraId="524DD9AB" w14:textId="77777777" w:rsidTr="0014441D">
              <w:trPr>
                <w:trHeight w:val="300"/>
              </w:trPr>
              <w:tc>
                <w:tcPr>
                  <w:tcW w:w="282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3821070E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lastRenderedPageBreak/>
                    <w:t>Inne: </w:t>
                  </w:r>
                </w:p>
              </w:tc>
              <w:tc>
                <w:tcPr>
                  <w:tcW w:w="5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hideMark/>
                </w:tcPr>
                <w:p w14:paraId="66186E56" w14:textId="77777777" w:rsidR="0014441D" w:rsidRPr="0014441D" w:rsidRDefault="0014441D" w:rsidP="0014441D">
                  <w:pPr>
                    <w:widowControl/>
                    <w:textAlignment w:val="baseline"/>
                    <w:rPr>
                      <w:color w:val="000000"/>
                      <w:sz w:val="24"/>
                      <w:szCs w:val="24"/>
                    </w:rPr>
                  </w:pPr>
                  <w:r w:rsidRPr="0014441D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</w:tr>
          </w:tbl>
          <w:p w14:paraId="0FA45BB4" w14:textId="77777777" w:rsidR="0014441D" w:rsidRPr="0014441D" w:rsidRDefault="0014441D" w:rsidP="0014441D">
            <w:pPr>
              <w:widowControl/>
              <w:jc w:val="both"/>
              <w:textAlignment w:val="baseline"/>
              <w:rPr>
                <w:color w:val="000000"/>
                <w:sz w:val="24"/>
                <w:szCs w:val="24"/>
              </w:rPr>
            </w:pPr>
            <w:r w:rsidRPr="0014441D"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74F87F67" w14:textId="77777777" w:rsidR="0014441D" w:rsidRDefault="0014441D" w:rsidP="09A85691">
      <w:pPr>
        <w:rPr>
          <w:rFonts w:asciiTheme="majorHAnsi" w:eastAsiaTheme="majorEastAsia" w:hAnsiTheme="majorHAnsi" w:cstheme="majorBidi"/>
          <w:sz w:val="24"/>
          <w:szCs w:val="24"/>
        </w:rPr>
      </w:pPr>
    </w:p>
    <w:p w14:paraId="62486C05" w14:textId="0EDCE23B" w:rsidR="0038780B" w:rsidRPr="0074667E" w:rsidRDefault="1EFC41A6" w:rsidP="76DE5ED3">
      <w:pPr>
        <w:widowControl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76DE5ED3">
        <w:rPr>
          <w:rFonts w:asciiTheme="majorHAnsi" w:eastAsiaTheme="majorEastAsia" w:hAnsiTheme="majorHAnsi" w:cstheme="majorBidi"/>
          <w:sz w:val="24"/>
          <w:szCs w:val="24"/>
        </w:rPr>
        <w:t xml:space="preserve">ORGANIZACJA PARTNERSKA LOKALNA </w:t>
      </w:r>
      <w:r w:rsidR="3DEBBDDD" w:rsidRPr="76DE5ED3">
        <w:rPr>
          <w:rFonts w:asciiTheme="majorHAnsi" w:eastAsiaTheme="majorEastAsia" w:hAnsiTheme="majorHAnsi" w:cstheme="majorBidi"/>
          <w:sz w:val="24"/>
          <w:szCs w:val="24"/>
        </w:rPr>
        <w:t>DEKLARUJE</w:t>
      </w:r>
      <w:r w:rsidR="65E9DB86" w:rsidRPr="76DE5ED3">
        <w:rPr>
          <w:rFonts w:asciiTheme="majorHAnsi" w:eastAsiaTheme="majorEastAsia" w:hAnsiTheme="majorHAnsi" w:cstheme="majorBidi"/>
          <w:sz w:val="24"/>
          <w:szCs w:val="24"/>
        </w:rPr>
        <w:t xml:space="preserve"> UDZIAŁ W</w:t>
      </w:r>
      <w:r w:rsidR="442560DD" w:rsidRPr="76DE5ED3">
        <w:rPr>
          <w:rFonts w:asciiTheme="majorHAnsi" w:eastAsiaTheme="majorEastAsia" w:hAnsiTheme="majorHAnsi" w:cstheme="majorBidi"/>
          <w:sz w:val="24"/>
          <w:szCs w:val="24"/>
        </w:rPr>
        <w:t xml:space="preserve"> PROGRAMIE FUNDUSZE EUROPEJSKIE NA POMOC ŻYWNOŚCIOWĄ 2021-2027 </w:t>
      </w:r>
      <w:r w:rsidR="3DEBBDDD" w:rsidRPr="76DE5ED3">
        <w:rPr>
          <w:rFonts w:asciiTheme="majorHAnsi" w:eastAsiaTheme="majorEastAsia" w:hAnsiTheme="majorHAnsi" w:cstheme="majorBidi"/>
          <w:sz w:val="24"/>
          <w:szCs w:val="24"/>
        </w:rPr>
        <w:t xml:space="preserve">I </w:t>
      </w:r>
      <w:r w:rsidRPr="76DE5ED3">
        <w:rPr>
          <w:rFonts w:asciiTheme="majorHAnsi" w:eastAsiaTheme="majorEastAsia" w:hAnsiTheme="majorHAnsi" w:cstheme="majorBidi"/>
          <w:sz w:val="24"/>
          <w:szCs w:val="24"/>
        </w:rPr>
        <w:t>OŚWI</w:t>
      </w:r>
      <w:r w:rsidR="0ED407F8" w:rsidRPr="76DE5ED3">
        <w:rPr>
          <w:rFonts w:asciiTheme="majorHAnsi" w:eastAsiaTheme="majorEastAsia" w:hAnsiTheme="majorHAnsi" w:cstheme="majorBidi"/>
          <w:sz w:val="24"/>
          <w:szCs w:val="24"/>
        </w:rPr>
        <w:t>A</w:t>
      </w:r>
      <w:r w:rsidRPr="76DE5ED3">
        <w:rPr>
          <w:rFonts w:asciiTheme="majorHAnsi" w:eastAsiaTheme="majorEastAsia" w:hAnsiTheme="majorHAnsi" w:cstheme="majorBidi"/>
          <w:sz w:val="24"/>
          <w:szCs w:val="24"/>
        </w:rPr>
        <w:t>DCZA, IŻ</w:t>
      </w:r>
      <w:r w:rsidR="07EE465B" w:rsidRPr="76DE5ED3">
        <w:rPr>
          <w:rFonts w:asciiTheme="majorHAnsi" w:eastAsiaTheme="majorEastAsia" w:hAnsiTheme="majorHAnsi" w:cstheme="majorBidi"/>
          <w:sz w:val="24"/>
          <w:szCs w:val="24"/>
        </w:rPr>
        <w:t>:</w:t>
      </w:r>
    </w:p>
    <w:p w14:paraId="020FB4D2" w14:textId="4A04C59C" w:rsidR="0038780B" w:rsidRPr="0074667E" w:rsidRDefault="0038780B" w:rsidP="09A85691">
      <w:pPr>
        <w:rPr>
          <w:rFonts w:asciiTheme="majorHAnsi" w:eastAsiaTheme="majorEastAsia" w:hAnsiTheme="majorHAnsi" w:cstheme="majorBidi"/>
          <w:sz w:val="24"/>
          <w:szCs w:val="24"/>
        </w:rPr>
      </w:pPr>
    </w:p>
    <w:p w14:paraId="5E6B173A" w14:textId="0083FF77" w:rsidR="49FBD763" w:rsidRDefault="49FBD763" w:rsidP="47518F91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7F0C91DC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j</w:t>
      </w:r>
      <w:r w:rsidR="00B80C1A" w:rsidRPr="7F0C91DC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est Ośrodkiem Pomocy </w:t>
      </w:r>
      <w:r w:rsidR="2ABDC31C" w:rsidRPr="7F0C91DC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Społecznej</w:t>
      </w:r>
      <w:r w:rsidR="00B80C1A" w:rsidRPr="7F0C91DC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w rozumieniu Ustawy z dnia 12 marca 2004 r. o pomocy społecznej</w:t>
      </w:r>
      <w:r w:rsidR="66EDB93E" w:rsidRPr="7F0C91DC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</w:t>
      </w:r>
      <w:r w:rsidR="00B80C1A" w:rsidRPr="7F0C91DC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/ </w:t>
      </w:r>
      <w:r w:rsidR="56081107" w:rsidRPr="7F0C91DC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p</w:t>
      </w:r>
      <w:r w:rsidR="006475E1" w:rsidRPr="7F0C91DC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rowadzi działania</w:t>
      </w:r>
      <w:r w:rsidR="1EFC41A6" w:rsidRPr="7F0C91DC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non-profit na rzecz osób najbardziej potrzebujących</w:t>
      </w:r>
      <w:r w:rsidR="006475E1" w:rsidRPr="7F0C91DC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takie jak </w:t>
      </w:r>
      <w:r w:rsidR="00BA28CA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…………………………………………………………………</w:t>
      </w:r>
      <w:r w:rsidR="006475E1" w:rsidRPr="7F0C91DC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…. </w:t>
      </w:r>
      <w:r w:rsidRPr="7F0C91DC">
        <w:rPr>
          <w:rStyle w:val="Odwoanieprzypisudolnego"/>
          <w:rFonts w:asciiTheme="majorHAnsi" w:eastAsiaTheme="majorEastAsia" w:hAnsiTheme="majorHAnsi" w:cstheme="majorBidi"/>
          <w:color w:val="000000" w:themeColor="text1"/>
          <w:sz w:val="24"/>
          <w:szCs w:val="24"/>
        </w:rPr>
        <w:footnoteReference w:id="1"/>
      </w:r>
    </w:p>
    <w:p w14:paraId="4B3215BC" w14:textId="4887E3EB" w:rsidR="6F86C2B2" w:rsidRDefault="4933849D" w:rsidP="47518F91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4F42561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Nie posiada / </w:t>
      </w:r>
      <w:r w:rsidR="19269312" w:rsidRPr="4F425618">
        <w:rPr>
          <w:rFonts w:ascii="Calibri" w:eastAsia="Calibri" w:hAnsi="Calibri" w:cs="Calibri"/>
          <w:color w:val="000000" w:themeColor="text1"/>
          <w:sz w:val="24"/>
          <w:szCs w:val="24"/>
        </w:rPr>
        <w:t>p</w:t>
      </w:r>
      <w:r w:rsidR="518F6AE8" w:rsidRPr="4F42561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osiada doświadczenie w </w:t>
      </w:r>
      <w:r w:rsidR="374873E5" w:rsidRPr="4F42561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realizacji POPŻ 2014 – 2020 </w:t>
      </w:r>
      <w:r w:rsidR="78F3ABD5" w:rsidRPr="4F425618">
        <w:rPr>
          <w:rFonts w:ascii="Calibri" w:eastAsia="Calibri" w:hAnsi="Calibri" w:cs="Calibri"/>
          <w:color w:val="000000" w:themeColor="text1"/>
          <w:sz w:val="24"/>
          <w:szCs w:val="24"/>
        </w:rPr>
        <w:t>i dystrybucją</w:t>
      </w:r>
      <w:r w:rsidR="1A2CE865" w:rsidRPr="4F42561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168F5B" w:rsidRPr="4F425618">
        <w:rPr>
          <w:rFonts w:ascii="Calibri" w:eastAsia="Calibri" w:hAnsi="Calibri" w:cs="Calibri"/>
          <w:color w:val="000000" w:themeColor="text1"/>
          <w:sz w:val="24"/>
          <w:szCs w:val="24"/>
        </w:rPr>
        <w:t>żywności</w:t>
      </w:r>
      <w:r w:rsidR="1A2CE865" w:rsidRPr="4F42561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3C537C36" w:rsidRPr="4F425618">
        <w:rPr>
          <w:rFonts w:ascii="Calibri" w:eastAsia="Calibri" w:hAnsi="Calibri" w:cs="Calibri"/>
          <w:color w:val="000000" w:themeColor="text1"/>
          <w:sz w:val="24"/>
          <w:szCs w:val="24"/>
        </w:rPr>
        <w:t>wśród</w:t>
      </w:r>
      <w:r w:rsidR="1A2CE865" w:rsidRPr="4F42561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osób </w:t>
      </w:r>
      <w:r w:rsidR="1D0C23EA" w:rsidRPr="4F425618">
        <w:rPr>
          <w:rFonts w:ascii="Calibri" w:eastAsia="Calibri" w:hAnsi="Calibri" w:cs="Calibri"/>
          <w:color w:val="000000" w:themeColor="text1"/>
          <w:sz w:val="24"/>
          <w:szCs w:val="24"/>
        </w:rPr>
        <w:t>potrzebujących;</w:t>
      </w:r>
    </w:p>
    <w:p w14:paraId="5400F689" w14:textId="756F5F8C" w:rsidR="65CAE053" w:rsidRDefault="65CAE053" w:rsidP="47518F91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47518F91">
        <w:rPr>
          <w:rFonts w:ascii="Calibri" w:eastAsia="Calibri" w:hAnsi="Calibri" w:cs="Calibri"/>
          <w:color w:val="000000" w:themeColor="text1"/>
          <w:sz w:val="24"/>
          <w:szCs w:val="24"/>
        </w:rPr>
        <w:t>zapoznała się z treścią:</w:t>
      </w:r>
      <w:r w:rsidRPr="47518F91">
        <w:rPr>
          <w:rFonts w:ascii="Calibri" w:eastAsia="Calibri" w:hAnsi="Calibri" w:cs="Calibri"/>
          <w:i/>
          <w:iCs/>
          <w:color w:val="000000" w:themeColor="text1"/>
          <w:sz w:val="24"/>
          <w:szCs w:val="24"/>
        </w:rPr>
        <w:t xml:space="preserve"> </w:t>
      </w:r>
    </w:p>
    <w:p w14:paraId="49D5D319" w14:textId="4460499E" w:rsidR="65CAE053" w:rsidRDefault="65CAE053" w:rsidP="47518F91">
      <w:pPr>
        <w:pStyle w:val="Akapitzlist"/>
        <w:numPr>
          <w:ilvl w:val="1"/>
          <w:numId w:val="5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47518F91">
        <w:rPr>
          <w:rFonts w:ascii="Calibri" w:eastAsia="Calibri" w:hAnsi="Calibri" w:cs="Calibri"/>
          <w:i/>
          <w:iCs/>
          <w:color w:val="000000" w:themeColor="text1"/>
          <w:sz w:val="24"/>
          <w:szCs w:val="24"/>
        </w:rPr>
        <w:t>Programu Fundusze Europejskie Na Pomoc Żywnościową 2021-2027;</w:t>
      </w:r>
    </w:p>
    <w:p w14:paraId="4470B5F6" w14:textId="56D1F93F" w:rsidR="65CAE053" w:rsidRDefault="65CAE053" w:rsidP="47518F91">
      <w:pPr>
        <w:pStyle w:val="Akapitzlist"/>
        <w:numPr>
          <w:ilvl w:val="1"/>
          <w:numId w:val="5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47518F91">
        <w:rPr>
          <w:rFonts w:ascii="Calibri" w:eastAsia="Calibri" w:hAnsi="Calibri" w:cs="Calibri"/>
          <w:i/>
          <w:iCs/>
          <w:color w:val="000000" w:themeColor="text1"/>
          <w:sz w:val="24"/>
          <w:szCs w:val="24"/>
        </w:rPr>
        <w:t>Podręcznika wnioskodawcy i beneficjenta Funduszy Europejskich 2021-2027 w zakresie informacji i promocji</w:t>
      </w:r>
    </w:p>
    <w:p w14:paraId="36995B57" w14:textId="7093CAF2" w:rsidR="65CAE053" w:rsidRDefault="7F7A14BD" w:rsidP="47518F91">
      <w:pPr>
        <w:spacing w:line="276" w:lineRule="auto"/>
        <w:ind w:firstLine="720"/>
        <w:jc w:val="both"/>
        <w:rPr>
          <w:color w:val="000000" w:themeColor="text1"/>
        </w:rPr>
      </w:pPr>
      <w:r w:rsidRPr="5DC28D03">
        <w:rPr>
          <w:rFonts w:ascii="Calibri" w:eastAsia="Calibri" w:hAnsi="Calibri" w:cs="Calibri"/>
          <w:color w:val="000000" w:themeColor="text1"/>
          <w:sz w:val="24"/>
          <w:szCs w:val="24"/>
        </w:rPr>
        <w:t>oraz</w:t>
      </w:r>
      <w:r w:rsidR="711EAA7D" w:rsidRPr="5DC28D0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w przypadku podpisania umowy z Bankiem Żywności, </w:t>
      </w:r>
      <w:r w:rsidR="65CAE053" w:rsidRPr="5DC28D0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zobowiązuje się do ich </w:t>
      </w:r>
      <w:r w:rsidR="65CAE053">
        <w:tab/>
      </w:r>
      <w:r w:rsidR="65CAE053" w:rsidRPr="5DC28D03">
        <w:rPr>
          <w:rFonts w:ascii="Calibri" w:eastAsia="Calibri" w:hAnsi="Calibri" w:cs="Calibri"/>
          <w:color w:val="000000" w:themeColor="text1"/>
          <w:sz w:val="24"/>
          <w:szCs w:val="24"/>
        </w:rPr>
        <w:t>stosowania.</w:t>
      </w:r>
    </w:p>
    <w:p w14:paraId="3EDA3FEC" w14:textId="2645DEA7" w:rsidR="0082552C" w:rsidRPr="0082552C" w:rsidRDefault="1EFC41A6" w:rsidP="2ACCBC8F">
      <w:pPr>
        <w:pStyle w:val="Akapitzlist"/>
        <w:numPr>
          <w:ilvl w:val="0"/>
          <w:numId w:val="5"/>
        </w:numPr>
        <w:spacing w:line="276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Posiada </w:t>
      </w:r>
      <w:r w:rsidR="006475E1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zdolności </w:t>
      </w:r>
      <w:r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administracyjne</w:t>
      </w:r>
      <w:r w:rsidR="006475E1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i personalne z</w:t>
      </w:r>
      <w:r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apewniaj</w:t>
      </w:r>
      <w:r w:rsidR="0082552C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ące właściwą </w:t>
      </w:r>
      <w:r w:rsidR="4E502A11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realizację</w:t>
      </w:r>
      <w:r w:rsidR="17214444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</w:t>
      </w:r>
      <w:r w:rsidR="0082552C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programu, a w szczególności do</w:t>
      </w:r>
      <w:r w:rsidR="002229CD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:</w:t>
      </w:r>
    </w:p>
    <w:p w14:paraId="17E78DCE" w14:textId="1F08F362" w:rsidR="0082552C" w:rsidRPr="0082552C" w:rsidRDefault="0082552C" w:rsidP="2ACCBC8F">
      <w:pPr>
        <w:pStyle w:val="Akapitzlist"/>
        <w:numPr>
          <w:ilvl w:val="1"/>
          <w:numId w:val="5"/>
        </w:numPr>
        <w:spacing w:line="276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2ACCBC8F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realizacji działań w zakresie dystrybucji artykułów </w:t>
      </w:r>
      <w:r w:rsidR="006475E1" w:rsidRPr="2ACCBC8F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spożywczych</w:t>
      </w:r>
      <w:r w:rsidRPr="2ACCBC8F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otrzymanych w ramach programu</w:t>
      </w:r>
      <w:r w:rsidR="002229CD" w:rsidRPr="2ACCBC8F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oraz w ramach stałej współpracy z Bankiem Żywności</w:t>
      </w:r>
      <w:ins w:id="0" w:author="Patrycja Michalak" w:date="2025-10-21T07:42:00Z">
        <w:r w:rsidR="5E5D832C" w:rsidRPr="2ACCBC8F">
          <w:rPr>
            <w:rFonts w:asciiTheme="majorHAnsi" w:eastAsiaTheme="majorEastAsia" w:hAnsiTheme="majorHAnsi" w:cstheme="majorBidi"/>
            <w:color w:val="000000" w:themeColor="text1"/>
            <w:sz w:val="24"/>
            <w:szCs w:val="24"/>
          </w:rPr>
          <w:t>,</w:t>
        </w:r>
      </w:ins>
      <w:r w:rsidR="002229CD" w:rsidRPr="2ACCBC8F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a dystrybuowanej w ramach programu</w:t>
      </w:r>
      <w:r w:rsidRPr="2ACCBC8F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;</w:t>
      </w:r>
    </w:p>
    <w:p w14:paraId="137A8F97" w14:textId="7023C50B" w:rsidR="0082552C" w:rsidRDefault="0082552C" w:rsidP="09A85691">
      <w:pPr>
        <w:pStyle w:val="Akapitzlist"/>
        <w:numPr>
          <w:ilvl w:val="1"/>
          <w:numId w:val="5"/>
        </w:numPr>
        <w:spacing w:line="276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47518F91">
        <w:rPr>
          <w:rFonts w:asciiTheme="majorHAnsi" w:eastAsiaTheme="majorEastAsia" w:hAnsiTheme="majorHAnsi" w:cstheme="majorBidi"/>
          <w:sz w:val="24"/>
          <w:szCs w:val="24"/>
        </w:rPr>
        <w:t xml:space="preserve">Realizacji działań na rzecz włączenia społecznego; </w:t>
      </w:r>
    </w:p>
    <w:p w14:paraId="2C80BB78" w14:textId="6B720878" w:rsidR="0082552C" w:rsidRDefault="0082552C" w:rsidP="09A85691">
      <w:pPr>
        <w:pStyle w:val="Akapitzlist"/>
        <w:numPr>
          <w:ilvl w:val="1"/>
          <w:numId w:val="5"/>
        </w:numPr>
        <w:spacing w:line="276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47518F91">
        <w:rPr>
          <w:rFonts w:asciiTheme="majorHAnsi" w:eastAsiaTheme="majorEastAsia" w:hAnsiTheme="majorHAnsi" w:cstheme="majorBidi"/>
          <w:sz w:val="24"/>
          <w:szCs w:val="24"/>
        </w:rPr>
        <w:t>Prowadzenia odrębnych systemów ewidencji księgowej i gospodarki magazynowej artykułów dostarczonych z programu i innych źródeł.</w:t>
      </w:r>
    </w:p>
    <w:p w14:paraId="624CBD52" w14:textId="0BC662ED" w:rsidR="0082552C" w:rsidRDefault="0082552C" w:rsidP="4F425618">
      <w:pPr>
        <w:pStyle w:val="Akapitzlist"/>
        <w:numPr>
          <w:ilvl w:val="0"/>
          <w:numId w:val="5"/>
        </w:numPr>
        <w:spacing w:line="276" w:lineRule="auto"/>
        <w:jc w:val="both"/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</w:pPr>
      <w:r w:rsidRPr="4F425618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Posiad</w:t>
      </w:r>
      <w:r w:rsidR="06AD8E9B" w:rsidRPr="4F425618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a</w:t>
      </w:r>
      <w:r w:rsidRPr="4F425618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doświadczenia w prowadzeniu działań o charakterze włączenia społecznego, prowadzenie stałej współpracy z organizacjami lub podmiotami prowadzącymi takie działania.</w:t>
      </w:r>
    </w:p>
    <w:p w14:paraId="6BC94AFD" w14:textId="2E391C68" w:rsidR="0082552C" w:rsidRDefault="1A858B5A" w:rsidP="2ACCBC8F">
      <w:pPr>
        <w:pStyle w:val="Akapitzlist"/>
        <w:numPr>
          <w:ilvl w:val="0"/>
          <w:numId w:val="5"/>
        </w:numPr>
        <w:spacing w:line="276" w:lineRule="auto"/>
        <w:jc w:val="both"/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</w:pPr>
      <w:r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P</w:t>
      </w:r>
      <w:r w:rsidR="006475E1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osiada</w:t>
      </w:r>
      <w:r w:rsidR="3E6C40B9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</w:t>
      </w:r>
      <w:r w:rsidR="1EFC41A6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magazynowe</w:t>
      </w:r>
      <w:r w:rsidR="006475E1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i personalne </w:t>
      </w:r>
      <w:r w:rsidR="37B1B3DC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zaplecze </w:t>
      </w:r>
      <w:r w:rsidR="1EFC41A6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zapewniające realizację dystrybucji </w:t>
      </w:r>
      <w:r w:rsidR="0082552C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artykułów </w:t>
      </w:r>
      <w:r w:rsidR="006475E1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spożywczych</w:t>
      </w:r>
      <w:r w:rsidR="0082552C" w:rsidRPr="5DC28D03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;</w:t>
      </w:r>
    </w:p>
    <w:p w14:paraId="48C2ABF6" w14:textId="3F625456" w:rsidR="0038780B" w:rsidRPr="0074667E" w:rsidRDefault="79B1FF15" w:rsidP="09A85691">
      <w:pPr>
        <w:pStyle w:val="Akapitzlist"/>
        <w:numPr>
          <w:ilvl w:val="0"/>
          <w:numId w:val="5"/>
        </w:numPr>
        <w:spacing w:line="276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47518F91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Posiada zdolności administracyjne</w:t>
      </w:r>
      <w:r w:rsidR="006475E1" w:rsidRPr="47518F91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i personalne</w:t>
      </w:r>
      <w:r w:rsidR="2054B3C9" w:rsidRPr="47518F91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</w:t>
      </w:r>
      <w:r w:rsidRPr="47518F91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>do realizacji działań</w:t>
      </w:r>
      <w:r w:rsidR="006475E1" w:rsidRPr="47518F91">
        <w:rPr>
          <w:rFonts w:asciiTheme="majorHAnsi" w:eastAsiaTheme="majorEastAsia" w:hAnsiTheme="majorHAnsi" w:cstheme="majorBidi"/>
          <w:color w:val="000000" w:themeColor="text1"/>
          <w:sz w:val="24"/>
          <w:szCs w:val="24"/>
        </w:rPr>
        <w:t xml:space="preserve"> na rzecz włączenia społecznego;</w:t>
      </w:r>
    </w:p>
    <w:p w14:paraId="144A5D23" w14:textId="7CC05A26" w:rsidR="0038780B" w:rsidRPr="0074667E" w:rsidRDefault="79B1FF15" w:rsidP="7F0C91DC">
      <w:pPr>
        <w:pStyle w:val="Akapitzlist"/>
        <w:numPr>
          <w:ilvl w:val="0"/>
          <w:numId w:val="5"/>
        </w:numPr>
        <w:spacing w:line="276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7F0C91DC">
        <w:rPr>
          <w:rFonts w:asciiTheme="majorHAnsi" w:eastAsiaTheme="majorEastAsia" w:hAnsiTheme="majorHAnsi" w:cstheme="majorBidi"/>
          <w:sz w:val="24"/>
          <w:szCs w:val="24"/>
        </w:rPr>
        <w:t>Prowadzi działania mające na celu włączenie osób doświadczających deprywacji materialnej w funkcjonowanie społeczności lokalnej oraz pomoc towarzyszącą niezbędną do zaspokojenia potrzeb życiowych osób korzystających z pomocy żywnościowej</w:t>
      </w:r>
      <w:r w:rsidR="0AED9DBA" w:rsidRPr="7F0C91DC">
        <w:rPr>
          <w:rFonts w:asciiTheme="majorHAnsi" w:eastAsiaTheme="majorEastAsia" w:hAnsiTheme="majorHAnsi" w:cstheme="majorBidi"/>
          <w:sz w:val="24"/>
          <w:szCs w:val="24"/>
        </w:rPr>
        <w:t>.</w:t>
      </w:r>
    </w:p>
    <w:p w14:paraId="4475F14C" w14:textId="5C5303B4" w:rsidR="66BEA69E" w:rsidRDefault="66BEA69E" w:rsidP="2ACCBC8F">
      <w:pPr>
        <w:pStyle w:val="Akapitzlist"/>
        <w:numPr>
          <w:ilvl w:val="0"/>
          <w:numId w:val="5"/>
        </w:numPr>
        <w:spacing w:line="276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DC28D03">
        <w:rPr>
          <w:rStyle w:val="normaltextrun"/>
          <w:rFonts w:asciiTheme="majorHAnsi" w:eastAsiaTheme="majorEastAsia" w:hAnsiTheme="majorHAnsi" w:cstheme="majorBidi"/>
          <w:color w:val="000000" w:themeColor="text1"/>
          <w:sz w:val="22"/>
          <w:szCs w:val="22"/>
        </w:rPr>
        <w:t>Z</w:t>
      </w:r>
      <w:r w:rsidRPr="5DC28D03">
        <w:rPr>
          <w:rFonts w:asciiTheme="majorHAnsi" w:eastAsiaTheme="majorEastAsia" w:hAnsiTheme="majorHAnsi" w:cstheme="majorBidi"/>
          <w:sz w:val="24"/>
          <w:szCs w:val="24"/>
        </w:rPr>
        <w:t>obowiązuje s</w:t>
      </w:r>
      <w:r w:rsidR="4F7FDC2D" w:rsidRPr="5DC28D03">
        <w:rPr>
          <w:rFonts w:asciiTheme="majorHAnsi" w:eastAsiaTheme="majorEastAsia" w:hAnsiTheme="majorHAnsi" w:cstheme="majorBidi"/>
          <w:sz w:val="24"/>
          <w:szCs w:val="24"/>
        </w:rPr>
        <w:t>ię</w:t>
      </w:r>
      <w:r w:rsidRPr="5DC28D03">
        <w:rPr>
          <w:rFonts w:asciiTheme="majorHAnsi" w:eastAsiaTheme="majorEastAsia" w:hAnsiTheme="majorHAnsi" w:cstheme="majorBidi"/>
          <w:sz w:val="24"/>
          <w:szCs w:val="24"/>
        </w:rPr>
        <w:t xml:space="preserve"> do prowadzenia bezpośredniej dystrybucji artykułów spożywczych wśród osób skierowanych przez OPS lub zakwalifikowanych przez OPL [osoby w kryzysie bez</w:t>
      </w:r>
      <w:r w:rsidR="35CF2E72" w:rsidRPr="5DC28D03">
        <w:rPr>
          <w:rFonts w:asciiTheme="majorHAnsi" w:eastAsiaTheme="majorEastAsia" w:hAnsiTheme="majorHAnsi" w:cstheme="majorBidi"/>
          <w:sz w:val="24"/>
          <w:szCs w:val="24"/>
        </w:rPr>
        <w:t>domności</w:t>
      </w:r>
      <w:r w:rsidRPr="5DC28D03">
        <w:rPr>
          <w:rFonts w:asciiTheme="majorHAnsi" w:eastAsiaTheme="majorEastAsia" w:hAnsiTheme="majorHAnsi" w:cstheme="majorBidi"/>
          <w:sz w:val="24"/>
          <w:szCs w:val="24"/>
        </w:rPr>
        <w:t>];</w:t>
      </w:r>
    </w:p>
    <w:p w14:paraId="590AE06B" w14:textId="5E1B64BB" w:rsidR="66BEA69E" w:rsidRDefault="0014441D" w:rsidP="7F0C91DC">
      <w:pPr>
        <w:pStyle w:val="Akapitzlist"/>
        <w:numPr>
          <w:ilvl w:val="0"/>
          <w:numId w:val="5"/>
        </w:numPr>
        <w:spacing w:line="276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7F0C91DC">
        <w:rPr>
          <w:rFonts w:asciiTheme="majorHAnsi" w:eastAsiaTheme="majorEastAsia" w:hAnsiTheme="majorHAnsi" w:cstheme="majorBidi"/>
          <w:sz w:val="24"/>
          <w:szCs w:val="24"/>
        </w:rPr>
        <w:t>Zobowiązuj</w:t>
      </w:r>
      <w:r w:rsidR="7768C982" w:rsidRPr="7F0C91DC">
        <w:rPr>
          <w:rFonts w:asciiTheme="majorHAnsi" w:eastAsiaTheme="majorEastAsia" w:hAnsiTheme="majorHAnsi" w:cstheme="majorBidi"/>
          <w:sz w:val="24"/>
          <w:szCs w:val="24"/>
        </w:rPr>
        <w:t>e</w:t>
      </w:r>
      <w:r w:rsidRPr="7F0C91DC">
        <w:rPr>
          <w:rFonts w:asciiTheme="majorHAnsi" w:eastAsiaTheme="majorEastAsia" w:hAnsiTheme="majorHAnsi" w:cstheme="majorBidi"/>
          <w:sz w:val="24"/>
          <w:szCs w:val="24"/>
        </w:rPr>
        <w:t xml:space="preserve"> się nie </w:t>
      </w:r>
      <w:r w:rsidR="66BEA69E" w:rsidRPr="7F0C91DC">
        <w:rPr>
          <w:rFonts w:asciiTheme="majorHAnsi" w:eastAsiaTheme="majorEastAsia" w:hAnsiTheme="majorHAnsi" w:cstheme="majorBidi"/>
          <w:sz w:val="24"/>
          <w:szCs w:val="24"/>
        </w:rPr>
        <w:t xml:space="preserve">przekazywać artykułów spożywczych do innych OPL celem dalszej </w:t>
      </w:r>
      <w:r w:rsidR="66BEA69E" w:rsidRPr="7F0C91DC">
        <w:rPr>
          <w:rFonts w:asciiTheme="majorHAnsi" w:eastAsiaTheme="majorEastAsia" w:hAnsiTheme="majorHAnsi" w:cstheme="majorBidi"/>
          <w:sz w:val="24"/>
          <w:szCs w:val="24"/>
        </w:rPr>
        <w:lastRenderedPageBreak/>
        <w:t>dystrybucji</w:t>
      </w:r>
      <w:r w:rsidR="77D9A7AA" w:rsidRPr="7F0C91DC">
        <w:rPr>
          <w:rFonts w:asciiTheme="majorHAnsi" w:eastAsiaTheme="majorEastAsia" w:hAnsiTheme="majorHAnsi" w:cstheme="majorBidi"/>
          <w:sz w:val="24"/>
          <w:szCs w:val="24"/>
        </w:rPr>
        <w:t>.</w:t>
      </w:r>
    </w:p>
    <w:p w14:paraId="19219836" w14:textId="77777777" w:rsidR="0038780B" w:rsidRPr="0074667E" w:rsidRDefault="0038780B" w:rsidP="09A85691">
      <w:pPr>
        <w:rPr>
          <w:rFonts w:asciiTheme="majorHAnsi" w:eastAsiaTheme="majorEastAsia" w:hAnsiTheme="majorHAnsi" w:cstheme="majorBidi"/>
          <w:sz w:val="24"/>
          <w:szCs w:val="24"/>
        </w:rPr>
      </w:pPr>
    </w:p>
    <w:p w14:paraId="7814F2B1" w14:textId="3F3A833C" w:rsidR="5B222FF1" w:rsidRDefault="5B222FF1" w:rsidP="47518F91">
      <w:pPr>
        <w:rPr>
          <w:rFonts w:asciiTheme="majorHAnsi" w:eastAsiaTheme="majorEastAsia" w:hAnsiTheme="majorHAnsi" w:cstheme="majorBidi"/>
          <w:sz w:val="24"/>
          <w:szCs w:val="24"/>
        </w:rPr>
      </w:pPr>
      <w:r w:rsidRPr="47518F91">
        <w:rPr>
          <w:rFonts w:asciiTheme="majorHAnsi" w:eastAsiaTheme="majorEastAsia" w:hAnsiTheme="majorHAnsi" w:cstheme="majorBidi"/>
          <w:sz w:val="24"/>
          <w:szCs w:val="24"/>
        </w:rPr>
        <w:t>ZAŁĄCZNIKI</w:t>
      </w:r>
    </w:p>
    <w:p w14:paraId="77CEE91A" w14:textId="584C4D13" w:rsidR="5B222FF1" w:rsidRDefault="5B222FF1" w:rsidP="5DC28D03">
      <w:pPr>
        <w:pStyle w:val="Akapitzlist"/>
        <w:numPr>
          <w:ilvl w:val="0"/>
          <w:numId w:val="1"/>
        </w:numPr>
        <w:rPr>
          <w:rFonts w:asciiTheme="majorHAnsi" w:eastAsiaTheme="majorEastAsia" w:hAnsiTheme="majorHAnsi" w:cstheme="majorBidi"/>
          <w:sz w:val="24"/>
          <w:szCs w:val="24"/>
        </w:rPr>
      </w:pPr>
      <w:r w:rsidRPr="5DC28D03">
        <w:rPr>
          <w:rFonts w:asciiTheme="majorHAnsi" w:eastAsiaTheme="majorEastAsia" w:hAnsiTheme="majorHAnsi" w:cstheme="majorBidi"/>
          <w:sz w:val="24"/>
          <w:szCs w:val="24"/>
        </w:rPr>
        <w:t>Statut</w:t>
      </w:r>
      <w:r w:rsidR="7804028E" w:rsidRPr="5DC28D03">
        <w:rPr>
          <w:rFonts w:asciiTheme="majorHAnsi" w:eastAsiaTheme="majorEastAsia" w:hAnsiTheme="majorHAnsi" w:cstheme="majorBidi"/>
          <w:sz w:val="24"/>
          <w:szCs w:val="24"/>
        </w:rPr>
        <w:t xml:space="preserve"> OPL</w:t>
      </w:r>
    </w:p>
    <w:p w14:paraId="30D7AA69" w14:textId="77777777" w:rsidR="0038780B" w:rsidRPr="0074667E" w:rsidRDefault="0038780B" w:rsidP="09A85691">
      <w:pPr>
        <w:rPr>
          <w:rFonts w:asciiTheme="majorHAnsi" w:eastAsiaTheme="majorEastAsia" w:hAnsiTheme="majorHAnsi" w:cstheme="majorBidi"/>
          <w:sz w:val="24"/>
          <w:szCs w:val="24"/>
        </w:rPr>
      </w:pPr>
    </w:p>
    <w:tbl>
      <w:tblPr>
        <w:tblStyle w:val="3"/>
        <w:tblW w:w="9498" w:type="dxa"/>
        <w:tblInd w:w="-147" w:type="dxa"/>
        <w:tblLayout w:type="fixed"/>
        <w:tblLook w:val="0400" w:firstRow="0" w:lastRow="0" w:firstColumn="0" w:lastColumn="0" w:noHBand="0" w:noVBand="1"/>
      </w:tblPr>
      <w:tblGrid>
        <w:gridCol w:w="3895"/>
        <w:gridCol w:w="5603"/>
      </w:tblGrid>
      <w:tr w:rsidR="0038780B" w:rsidRPr="0074667E" w14:paraId="61F95718" w14:textId="77777777" w:rsidTr="5DC28D03">
        <w:trPr>
          <w:trHeight w:val="660"/>
        </w:trPr>
        <w:tc>
          <w:tcPr>
            <w:tcW w:w="3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74DD4" w14:textId="22B8783E" w:rsidR="0038780B" w:rsidRPr="0074667E" w:rsidRDefault="7804028E" w:rsidP="5DC28D03">
            <w:pPr>
              <w:widowControl/>
              <w:rPr>
                <w:rFonts w:asciiTheme="majorHAnsi" w:eastAsiaTheme="majorEastAsia" w:hAnsiTheme="majorHAnsi" w:cstheme="majorBidi"/>
                <w:sz w:val="22"/>
                <w:szCs w:val="22"/>
              </w:rPr>
            </w:pPr>
            <w:r w:rsidRPr="5DC28D03">
              <w:rPr>
                <w:rFonts w:asciiTheme="majorHAnsi" w:eastAsiaTheme="majorEastAsia" w:hAnsiTheme="majorHAnsi" w:cstheme="majorBidi"/>
                <w:sz w:val="22"/>
                <w:szCs w:val="22"/>
              </w:rPr>
              <w:t>imię</w:t>
            </w:r>
            <w:r w:rsidR="008E6F99" w:rsidRPr="5DC28D03">
              <w:rPr>
                <w:rFonts w:asciiTheme="majorHAnsi" w:eastAsiaTheme="majorEastAsia" w:hAnsiTheme="majorHAnsi" w:cstheme="majorBidi"/>
                <w:sz w:val="22"/>
                <w:szCs w:val="22"/>
              </w:rPr>
              <w:t xml:space="preserve"> </w:t>
            </w:r>
            <w:r w:rsidRPr="5DC28D03">
              <w:rPr>
                <w:rFonts w:asciiTheme="majorHAnsi" w:eastAsiaTheme="majorEastAsia" w:hAnsiTheme="majorHAnsi" w:cstheme="majorBidi"/>
                <w:sz w:val="22"/>
                <w:szCs w:val="22"/>
              </w:rPr>
              <w:t xml:space="preserve">i nazwisko </w:t>
            </w:r>
            <w:r w:rsidR="008E6F99" w:rsidRPr="5DC28D03">
              <w:rPr>
                <w:rFonts w:asciiTheme="majorHAnsi" w:eastAsiaTheme="majorEastAsia" w:hAnsiTheme="majorHAnsi" w:cstheme="majorBidi"/>
                <w:sz w:val="22"/>
                <w:szCs w:val="22"/>
              </w:rPr>
              <w:t>osoby/osób uprawnionych do reprezentowania OPL</w:t>
            </w:r>
          </w:p>
        </w:tc>
        <w:tc>
          <w:tcPr>
            <w:tcW w:w="5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93A62" w14:textId="77777777" w:rsidR="0038780B" w:rsidRPr="0074667E" w:rsidRDefault="0038780B" w:rsidP="09A85691">
            <w:pPr>
              <w:widowControl/>
              <w:rPr>
                <w:rFonts w:asciiTheme="majorHAnsi" w:eastAsiaTheme="majorEastAsia" w:hAnsiTheme="majorHAnsi" w:cstheme="majorBidi"/>
                <w:color w:val="000000"/>
                <w:sz w:val="24"/>
                <w:szCs w:val="24"/>
              </w:rPr>
            </w:pPr>
          </w:p>
        </w:tc>
      </w:tr>
      <w:tr w:rsidR="0038780B" w:rsidRPr="0074667E" w14:paraId="01F3A15D" w14:textId="77777777" w:rsidTr="5DC28D03">
        <w:trPr>
          <w:trHeight w:val="334"/>
        </w:trPr>
        <w:tc>
          <w:tcPr>
            <w:tcW w:w="3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5FBD6" w14:textId="77777777" w:rsidR="0038780B" w:rsidRPr="0074667E" w:rsidRDefault="008E6F99" w:rsidP="09A85691">
            <w:pPr>
              <w:widowControl/>
              <w:rPr>
                <w:rFonts w:asciiTheme="majorHAnsi" w:eastAsiaTheme="majorEastAsia" w:hAnsiTheme="majorHAnsi" w:cstheme="majorBidi"/>
                <w:color w:val="000000"/>
                <w:sz w:val="24"/>
                <w:szCs w:val="24"/>
              </w:rPr>
            </w:pPr>
            <w:r w:rsidRPr="09A85691">
              <w:rPr>
                <w:rFonts w:asciiTheme="majorHAnsi" w:eastAsiaTheme="majorEastAsia" w:hAnsiTheme="majorHAnsi" w:cstheme="majorBidi"/>
                <w:sz w:val="22"/>
                <w:szCs w:val="22"/>
              </w:rPr>
              <w:t>Miejscowość i data</w:t>
            </w:r>
          </w:p>
        </w:tc>
        <w:tc>
          <w:tcPr>
            <w:tcW w:w="56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BA73E" w14:textId="77777777" w:rsidR="0038780B" w:rsidRPr="0074667E" w:rsidRDefault="0038780B" w:rsidP="09A85691">
            <w:pPr>
              <w:widowControl/>
              <w:rPr>
                <w:rFonts w:asciiTheme="majorHAnsi" w:eastAsiaTheme="majorEastAsia" w:hAnsiTheme="majorHAnsi" w:cstheme="majorBidi"/>
                <w:color w:val="000000"/>
                <w:sz w:val="24"/>
                <w:szCs w:val="24"/>
              </w:rPr>
            </w:pPr>
          </w:p>
        </w:tc>
      </w:tr>
    </w:tbl>
    <w:p w14:paraId="2A1F701D" w14:textId="77777777" w:rsidR="0038780B" w:rsidRPr="0074667E" w:rsidRDefault="0038780B">
      <w:pPr>
        <w:rPr>
          <w:rFonts w:asciiTheme="majorHAnsi" w:eastAsia="Verdana" w:hAnsiTheme="majorHAnsi" w:cstheme="majorHAnsi"/>
          <w:sz w:val="32"/>
          <w:szCs w:val="32"/>
        </w:rPr>
      </w:pPr>
    </w:p>
    <w:p w14:paraId="6D9C8D39" w14:textId="44469FFD" w:rsidR="0038780B" w:rsidRPr="0074667E" w:rsidRDefault="0038780B" w:rsidP="4F425618">
      <w:pPr>
        <w:rPr>
          <w:rFonts w:asciiTheme="majorHAnsi" w:eastAsia="Verdana" w:hAnsiTheme="majorHAnsi" w:cstheme="majorBidi"/>
          <w:sz w:val="32"/>
          <w:szCs w:val="32"/>
        </w:rPr>
      </w:pPr>
    </w:p>
    <w:p w14:paraId="1684A789" w14:textId="79AC9E67" w:rsidR="4F425618" w:rsidRDefault="4F425618" w:rsidP="4F425618">
      <w:pPr>
        <w:rPr>
          <w:rFonts w:asciiTheme="majorHAnsi" w:eastAsia="Verdana" w:hAnsiTheme="majorHAnsi" w:cstheme="majorBidi"/>
          <w:sz w:val="32"/>
          <w:szCs w:val="32"/>
        </w:rPr>
      </w:pPr>
    </w:p>
    <w:sectPr w:rsidR="4F425618" w:rsidSect="00D3212C">
      <w:headerReference w:type="default" r:id="rId11"/>
      <w:footerReference w:type="default" r:id="rId12"/>
      <w:pgSz w:w="11906" w:h="16838"/>
      <w:pgMar w:top="1440" w:right="1440" w:bottom="1440" w:left="1440" w:header="284" w:footer="16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1F7A81" w14:textId="77777777" w:rsidR="008E1A9A" w:rsidRDefault="008E1A9A">
      <w:r>
        <w:separator/>
      </w:r>
    </w:p>
  </w:endnote>
  <w:endnote w:type="continuationSeparator" w:id="0">
    <w:p w14:paraId="57118923" w14:textId="77777777" w:rsidR="008E1A9A" w:rsidRDefault="008E1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5C83B" w14:textId="64AD2047" w:rsidR="0038780B" w:rsidRDefault="008E6F99">
    <w:pPr>
      <w:tabs>
        <w:tab w:val="center" w:pos="4536"/>
        <w:tab w:val="right" w:pos="9072"/>
      </w:tabs>
      <w:jc w:val="right"/>
      <w:rPr>
        <w:sz w:val="24"/>
        <w:szCs w:val="24"/>
      </w:rPr>
    </w:pPr>
    <w:r>
      <w:rPr>
        <w:rFonts w:ascii="Tahoma" w:eastAsia="Tahoma" w:hAnsi="Tahoma" w:cs="Tahoma"/>
      </w:rPr>
      <w:t xml:space="preserve">Strona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 w:rsidR="002229CD">
      <w:rPr>
        <w:b/>
        <w:noProof/>
      </w:rPr>
      <w:t>3</w:t>
    </w:r>
    <w:r>
      <w:rPr>
        <w:b/>
      </w:rPr>
      <w:fldChar w:fldCharType="end"/>
    </w:r>
    <w:r>
      <w:rPr>
        <w:rFonts w:ascii="Tahoma" w:eastAsia="Tahoma" w:hAnsi="Tahoma" w:cs="Tahoma"/>
      </w:rPr>
      <w:t xml:space="preserve"> z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 w:rsidR="002229CD">
      <w:rPr>
        <w:b/>
        <w:noProof/>
      </w:rPr>
      <w:t>3</w:t>
    </w:r>
    <w:r>
      <w:rPr>
        <w:b/>
      </w:rPr>
      <w:fldChar w:fldCharType="end"/>
    </w:r>
  </w:p>
  <w:p w14:paraId="1FE2DD96" w14:textId="77777777" w:rsidR="0038780B" w:rsidRDefault="0038780B">
    <w:pPr>
      <w:tabs>
        <w:tab w:val="center" w:pos="4536"/>
        <w:tab w:val="right" w:pos="9072"/>
      </w:tabs>
      <w:spacing w:after="708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142726" w14:textId="77777777" w:rsidR="008E1A9A" w:rsidRDefault="008E1A9A">
      <w:r>
        <w:separator/>
      </w:r>
    </w:p>
  </w:footnote>
  <w:footnote w:type="continuationSeparator" w:id="0">
    <w:p w14:paraId="677225FD" w14:textId="77777777" w:rsidR="008E1A9A" w:rsidRDefault="008E1A9A">
      <w:r>
        <w:continuationSeparator/>
      </w:r>
    </w:p>
  </w:footnote>
  <w:footnote w:id="1">
    <w:p w14:paraId="1374ECDB" w14:textId="16F6A223" w:rsidR="47518F91" w:rsidRDefault="47518F91" w:rsidP="47518F91">
      <w:pPr>
        <w:pStyle w:val="Tekstprzypisudolnego"/>
      </w:pPr>
      <w:r w:rsidRPr="47518F91">
        <w:rPr>
          <w:rStyle w:val="Odwoanieprzypisudolnego"/>
        </w:rPr>
        <w:footnoteRef/>
      </w:r>
      <w:r>
        <w:t xml:space="preserve"> nie potrzebne usunąć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7F7F3" w14:textId="7CE24FBD" w:rsidR="00D3212C" w:rsidRDefault="00D3212C">
    <w:pPr>
      <w:pStyle w:val="Nagwek"/>
    </w:pPr>
    <w:r>
      <w:rPr>
        <w:noProof/>
        <w:sz w:val="24"/>
        <w:szCs w:val="24"/>
      </w:rPr>
      <w:drawing>
        <wp:inline distT="0" distB="0" distL="0" distR="0" wp14:anchorId="111A105B" wp14:editId="25D0121E">
          <wp:extent cx="5759450" cy="781050"/>
          <wp:effectExtent l="0" t="0" r="0" b="0"/>
          <wp:docPr id="2005952346" name="Obraz 2005952346" descr="Obraz zawierający tekst, Czcionka, biały, lini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7030533" name="Obraz 1" descr="Obraz zawierający tekst, Czcionka, biały, lini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A81F0B1" w14:textId="77777777" w:rsidR="0038780B" w:rsidRDefault="0038780B">
    <w:pPr>
      <w:tabs>
        <w:tab w:val="center" w:pos="4536"/>
        <w:tab w:val="right" w:pos="9072"/>
      </w:tabs>
      <w:rPr>
        <w:sz w:val="24"/>
        <w:szCs w:val="24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53A0A"/>
    <w:multiLevelType w:val="multilevel"/>
    <w:tmpl w:val="C7860D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3CC32BA"/>
    <w:multiLevelType w:val="multilevel"/>
    <w:tmpl w:val="B33480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1C6EB3"/>
    <w:multiLevelType w:val="multilevel"/>
    <w:tmpl w:val="106C5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EE6FDD"/>
    <w:multiLevelType w:val="multilevel"/>
    <w:tmpl w:val="7186A98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B46151"/>
    <w:multiLevelType w:val="multilevel"/>
    <w:tmpl w:val="6C9E81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943CDD"/>
    <w:multiLevelType w:val="multilevel"/>
    <w:tmpl w:val="7A8602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FD4BE1"/>
    <w:multiLevelType w:val="multilevel"/>
    <w:tmpl w:val="5AC49C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4F04B9"/>
    <w:multiLevelType w:val="multilevel"/>
    <w:tmpl w:val="DEF885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EFF7CB"/>
    <w:multiLevelType w:val="hybridMultilevel"/>
    <w:tmpl w:val="FDB8498E"/>
    <w:lvl w:ilvl="0" w:tplc="4044E526">
      <w:start w:val="1"/>
      <w:numFmt w:val="decimal"/>
      <w:lvlText w:val="%1."/>
      <w:lvlJc w:val="left"/>
      <w:pPr>
        <w:ind w:left="720" w:hanging="360"/>
      </w:pPr>
    </w:lvl>
    <w:lvl w:ilvl="1" w:tplc="98A8CEA2">
      <w:start w:val="1"/>
      <w:numFmt w:val="lowerLetter"/>
      <w:lvlText w:val="%2."/>
      <w:lvlJc w:val="left"/>
      <w:pPr>
        <w:ind w:left="1440" w:hanging="360"/>
      </w:pPr>
    </w:lvl>
    <w:lvl w:ilvl="2" w:tplc="C46CFCFE">
      <w:start w:val="1"/>
      <w:numFmt w:val="lowerRoman"/>
      <w:lvlText w:val="%3."/>
      <w:lvlJc w:val="right"/>
      <w:pPr>
        <w:ind w:left="2160" w:hanging="180"/>
      </w:pPr>
    </w:lvl>
    <w:lvl w:ilvl="3" w:tplc="5030B006">
      <w:start w:val="1"/>
      <w:numFmt w:val="decimal"/>
      <w:lvlText w:val="%4."/>
      <w:lvlJc w:val="left"/>
      <w:pPr>
        <w:ind w:left="2880" w:hanging="360"/>
      </w:pPr>
    </w:lvl>
    <w:lvl w:ilvl="4" w:tplc="6F22E9CA">
      <w:start w:val="1"/>
      <w:numFmt w:val="lowerLetter"/>
      <w:lvlText w:val="%5."/>
      <w:lvlJc w:val="left"/>
      <w:pPr>
        <w:ind w:left="3600" w:hanging="360"/>
      </w:pPr>
    </w:lvl>
    <w:lvl w:ilvl="5" w:tplc="743EF06A">
      <w:start w:val="1"/>
      <w:numFmt w:val="lowerRoman"/>
      <w:lvlText w:val="%6."/>
      <w:lvlJc w:val="right"/>
      <w:pPr>
        <w:ind w:left="4320" w:hanging="180"/>
      </w:pPr>
    </w:lvl>
    <w:lvl w:ilvl="6" w:tplc="B3043D3E">
      <w:start w:val="1"/>
      <w:numFmt w:val="decimal"/>
      <w:lvlText w:val="%7."/>
      <w:lvlJc w:val="left"/>
      <w:pPr>
        <w:ind w:left="5040" w:hanging="360"/>
      </w:pPr>
    </w:lvl>
    <w:lvl w:ilvl="7" w:tplc="EC88A9D4">
      <w:start w:val="1"/>
      <w:numFmt w:val="lowerLetter"/>
      <w:lvlText w:val="%8."/>
      <w:lvlJc w:val="left"/>
      <w:pPr>
        <w:ind w:left="5760" w:hanging="360"/>
      </w:pPr>
    </w:lvl>
    <w:lvl w:ilvl="8" w:tplc="C960E89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040FD3"/>
    <w:multiLevelType w:val="hybridMultilevel"/>
    <w:tmpl w:val="6302DD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3EA80F5C">
      <w:start w:val="1"/>
      <w:numFmt w:val="lowerLetter"/>
      <w:lvlText w:val="%2."/>
      <w:lvlJc w:val="left"/>
      <w:pPr>
        <w:ind w:left="1440" w:hanging="360"/>
      </w:pPr>
    </w:lvl>
    <w:lvl w:ilvl="2" w:tplc="ADA05EA0">
      <w:start w:val="1"/>
      <w:numFmt w:val="lowerRoman"/>
      <w:lvlText w:val="%3."/>
      <w:lvlJc w:val="right"/>
      <w:pPr>
        <w:ind w:left="2160" w:hanging="180"/>
      </w:pPr>
    </w:lvl>
    <w:lvl w:ilvl="3" w:tplc="929C0290">
      <w:start w:val="1"/>
      <w:numFmt w:val="decimal"/>
      <w:lvlText w:val="%4."/>
      <w:lvlJc w:val="left"/>
      <w:pPr>
        <w:ind w:left="2880" w:hanging="360"/>
      </w:pPr>
    </w:lvl>
    <w:lvl w:ilvl="4" w:tplc="9364C8CC">
      <w:start w:val="1"/>
      <w:numFmt w:val="lowerLetter"/>
      <w:lvlText w:val="%5."/>
      <w:lvlJc w:val="left"/>
      <w:pPr>
        <w:ind w:left="3600" w:hanging="360"/>
      </w:pPr>
    </w:lvl>
    <w:lvl w:ilvl="5" w:tplc="E834C58C">
      <w:start w:val="1"/>
      <w:numFmt w:val="lowerRoman"/>
      <w:lvlText w:val="%6."/>
      <w:lvlJc w:val="right"/>
      <w:pPr>
        <w:ind w:left="4320" w:hanging="180"/>
      </w:pPr>
    </w:lvl>
    <w:lvl w:ilvl="6" w:tplc="3E885862">
      <w:start w:val="1"/>
      <w:numFmt w:val="decimal"/>
      <w:lvlText w:val="%7."/>
      <w:lvlJc w:val="left"/>
      <w:pPr>
        <w:ind w:left="5040" w:hanging="360"/>
      </w:pPr>
    </w:lvl>
    <w:lvl w:ilvl="7" w:tplc="40E63322">
      <w:start w:val="1"/>
      <w:numFmt w:val="lowerLetter"/>
      <w:lvlText w:val="%8."/>
      <w:lvlJc w:val="left"/>
      <w:pPr>
        <w:ind w:left="5760" w:hanging="360"/>
      </w:pPr>
    </w:lvl>
    <w:lvl w:ilvl="8" w:tplc="15B29832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D00A2A"/>
    <w:multiLevelType w:val="multilevel"/>
    <w:tmpl w:val="4BFA32A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95B31EC"/>
    <w:multiLevelType w:val="multilevel"/>
    <w:tmpl w:val="DE0C1084"/>
    <w:lvl w:ilvl="0">
      <w:start w:val="1"/>
      <w:numFmt w:val="bullet"/>
      <w:lvlText w:val="•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2" w15:restartNumberingAfterBreak="0">
    <w:nsid w:val="6C792DDB"/>
    <w:multiLevelType w:val="multilevel"/>
    <w:tmpl w:val="EF44AC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F997EE9"/>
    <w:multiLevelType w:val="hybridMultilevel"/>
    <w:tmpl w:val="23E8D98C"/>
    <w:lvl w:ilvl="0" w:tplc="8AD0E608">
      <w:start w:val="1"/>
      <w:numFmt w:val="decimal"/>
      <w:lvlText w:val="%1."/>
      <w:lvlJc w:val="left"/>
      <w:pPr>
        <w:ind w:left="720" w:hanging="360"/>
      </w:pPr>
    </w:lvl>
    <w:lvl w:ilvl="1" w:tplc="682E0DC4">
      <w:start w:val="1"/>
      <w:numFmt w:val="lowerLetter"/>
      <w:lvlText w:val="%2."/>
      <w:lvlJc w:val="left"/>
      <w:pPr>
        <w:ind w:left="1440" w:hanging="360"/>
      </w:pPr>
    </w:lvl>
    <w:lvl w:ilvl="2" w:tplc="9B523712">
      <w:start w:val="1"/>
      <w:numFmt w:val="lowerRoman"/>
      <w:lvlText w:val="%3."/>
      <w:lvlJc w:val="right"/>
      <w:pPr>
        <w:ind w:left="2160" w:hanging="180"/>
      </w:pPr>
    </w:lvl>
    <w:lvl w:ilvl="3" w:tplc="32D8DFD4">
      <w:start w:val="1"/>
      <w:numFmt w:val="decimal"/>
      <w:lvlText w:val="%4."/>
      <w:lvlJc w:val="left"/>
      <w:pPr>
        <w:ind w:left="2880" w:hanging="360"/>
      </w:pPr>
    </w:lvl>
    <w:lvl w:ilvl="4" w:tplc="5270FAF2">
      <w:start w:val="1"/>
      <w:numFmt w:val="lowerLetter"/>
      <w:lvlText w:val="%5."/>
      <w:lvlJc w:val="left"/>
      <w:pPr>
        <w:ind w:left="3600" w:hanging="360"/>
      </w:pPr>
    </w:lvl>
    <w:lvl w:ilvl="5" w:tplc="E10ADBDE">
      <w:start w:val="1"/>
      <w:numFmt w:val="lowerRoman"/>
      <w:lvlText w:val="%6."/>
      <w:lvlJc w:val="right"/>
      <w:pPr>
        <w:ind w:left="4320" w:hanging="180"/>
      </w:pPr>
    </w:lvl>
    <w:lvl w:ilvl="6" w:tplc="7DCC6D52">
      <w:start w:val="1"/>
      <w:numFmt w:val="decimal"/>
      <w:lvlText w:val="%7."/>
      <w:lvlJc w:val="left"/>
      <w:pPr>
        <w:ind w:left="5040" w:hanging="360"/>
      </w:pPr>
    </w:lvl>
    <w:lvl w:ilvl="7" w:tplc="7EA62A54">
      <w:start w:val="1"/>
      <w:numFmt w:val="lowerLetter"/>
      <w:lvlText w:val="%8."/>
      <w:lvlJc w:val="left"/>
      <w:pPr>
        <w:ind w:left="5760" w:hanging="360"/>
      </w:pPr>
    </w:lvl>
    <w:lvl w:ilvl="8" w:tplc="5358EC2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E34C30"/>
    <w:multiLevelType w:val="hybridMultilevel"/>
    <w:tmpl w:val="D0E21028"/>
    <w:lvl w:ilvl="0" w:tplc="3A80CAD0">
      <w:start w:val="1"/>
      <w:numFmt w:val="decimal"/>
      <w:lvlText w:val="%1."/>
      <w:lvlJc w:val="left"/>
      <w:pPr>
        <w:ind w:left="720" w:hanging="360"/>
      </w:pPr>
    </w:lvl>
    <w:lvl w:ilvl="1" w:tplc="187EF278">
      <w:start w:val="3"/>
      <w:numFmt w:val="lowerLetter"/>
      <w:lvlText w:val="%2."/>
      <w:lvlJc w:val="left"/>
      <w:pPr>
        <w:ind w:left="1440" w:hanging="360"/>
      </w:pPr>
    </w:lvl>
    <w:lvl w:ilvl="2" w:tplc="A9CEB04E">
      <w:start w:val="1"/>
      <w:numFmt w:val="lowerRoman"/>
      <w:lvlText w:val="%3."/>
      <w:lvlJc w:val="right"/>
      <w:pPr>
        <w:ind w:left="2160" w:hanging="180"/>
      </w:pPr>
    </w:lvl>
    <w:lvl w:ilvl="3" w:tplc="2F788A66">
      <w:start w:val="1"/>
      <w:numFmt w:val="decimal"/>
      <w:lvlText w:val="%4."/>
      <w:lvlJc w:val="left"/>
      <w:pPr>
        <w:ind w:left="2880" w:hanging="360"/>
      </w:pPr>
    </w:lvl>
    <w:lvl w:ilvl="4" w:tplc="D8F00750">
      <w:start w:val="1"/>
      <w:numFmt w:val="lowerLetter"/>
      <w:lvlText w:val="%5."/>
      <w:lvlJc w:val="left"/>
      <w:pPr>
        <w:ind w:left="3600" w:hanging="360"/>
      </w:pPr>
    </w:lvl>
    <w:lvl w:ilvl="5" w:tplc="F208BD1C">
      <w:start w:val="1"/>
      <w:numFmt w:val="lowerRoman"/>
      <w:lvlText w:val="%6."/>
      <w:lvlJc w:val="right"/>
      <w:pPr>
        <w:ind w:left="4320" w:hanging="180"/>
      </w:pPr>
    </w:lvl>
    <w:lvl w:ilvl="6" w:tplc="51F45D3E">
      <w:start w:val="1"/>
      <w:numFmt w:val="decimal"/>
      <w:lvlText w:val="%7."/>
      <w:lvlJc w:val="left"/>
      <w:pPr>
        <w:ind w:left="5040" w:hanging="360"/>
      </w:pPr>
    </w:lvl>
    <w:lvl w:ilvl="7" w:tplc="A2ECA6C0">
      <w:start w:val="1"/>
      <w:numFmt w:val="lowerLetter"/>
      <w:lvlText w:val="%8."/>
      <w:lvlJc w:val="left"/>
      <w:pPr>
        <w:ind w:left="5760" w:hanging="360"/>
      </w:pPr>
    </w:lvl>
    <w:lvl w:ilvl="8" w:tplc="93303EB6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8C0D10"/>
    <w:multiLevelType w:val="multilevel"/>
    <w:tmpl w:val="B220F71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BBD8CC5"/>
    <w:multiLevelType w:val="hybridMultilevel"/>
    <w:tmpl w:val="7AAA57D8"/>
    <w:lvl w:ilvl="0" w:tplc="94502A58">
      <w:start w:val="1"/>
      <w:numFmt w:val="decimal"/>
      <w:lvlText w:val="%1."/>
      <w:lvlJc w:val="left"/>
      <w:pPr>
        <w:ind w:left="720" w:hanging="360"/>
      </w:pPr>
    </w:lvl>
    <w:lvl w:ilvl="1" w:tplc="CE92438E">
      <w:start w:val="2"/>
      <w:numFmt w:val="lowerLetter"/>
      <w:lvlText w:val="%2."/>
      <w:lvlJc w:val="left"/>
      <w:pPr>
        <w:ind w:left="1440" w:hanging="360"/>
      </w:pPr>
    </w:lvl>
    <w:lvl w:ilvl="2" w:tplc="F8464E2E">
      <w:start w:val="1"/>
      <w:numFmt w:val="lowerRoman"/>
      <w:lvlText w:val="%3."/>
      <w:lvlJc w:val="right"/>
      <w:pPr>
        <w:ind w:left="2160" w:hanging="180"/>
      </w:pPr>
    </w:lvl>
    <w:lvl w:ilvl="3" w:tplc="BEB0E254">
      <w:start w:val="1"/>
      <w:numFmt w:val="decimal"/>
      <w:lvlText w:val="%4."/>
      <w:lvlJc w:val="left"/>
      <w:pPr>
        <w:ind w:left="2880" w:hanging="360"/>
      </w:pPr>
    </w:lvl>
    <w:lvl w:ilvl="4" w:tplc="4B22E942">
      <w:start w:val="1"/>
      <w:numFmt w:val="lowerLetter"/>
      <w:lvlText w:val="%5."/>
      <w:lvlJc w:val="left"/>
      <w:pPr>
        <w:ind w:left="3600" w:hanging="360"/>
      </w:pPr>
    </w:lvl>
    <w:lvl w:ilvl="5" w:tplc="3D0EBA00">
      <w:start w:val="1"/>
      <w:numFmt w:val="lowerRoman"/>
      <w:lvlText w:val="%6."/>
      <w:lvlJc w:val="right"/>
      <w:pPr>
        <w:ind w:left="4320" w:hanging="180"/>
      </w:pPr>
    </w:lvl>
    <w:lvl w:ilvl="6" w:tplc="2E5A914E">
      <w:start w:val="1"/>
      <w:numFmt w:val="decimal"/>
      <w:lvlText w:val="%7."/>
      <w:lvlJc w:val="left"/>
      <w:pPr>
        <w:ind w:left="5040" w:hanging="360"/>
      </w:pPr>
    </w:lvl>
    <w:lvl w:ilvl="7" w:tplc="0680B816">
      <w:start w:val="1"/>
      <w:numFmt w:val="lowerLetter"/>
      <w:lvlText w:val="%8."/>
      <w:lvlJc w:val="left"/>
      <w:pPr>
        <w:ind w:left="5760" w:hanging="360"/>
      </w:pPr>
    </w:lvl>
    <w:lvl w:ilvl="8" w:tplc="DB66518E">
      <w:start w:val="1"/>
      <w:numFmt w:val="lowerRoman"/>
      <w:lvlText w:val="%9."/>
      <w:lvlJc w:val="right"/>
      <w:pPr>
        <w:ind w:left="6480" w:hanging="180"/>
      </w:pPr>
    </w:lvl>
  </w:abstractNum>
  <w:num w:numId="1" w16cid:durableId="994988122">
    <w:abstractNumId w:val="8"/>
  </w:num>
  <w:num w:numId="2" w16cid:durableId="2074573566">
    <w:abstractNumId w:val="14"/>
  </w:num>
  <w:num w:numId="3" w16cid:durableId="795028576">
    <w:abstractNumId w:val="16"/>
  </w:num>
  <w:num w:numId="4" w16cid:durableId="158204738">
    <w:abstractNumId w:val="13"/>
  </w:num>
  <w:num w:numId="5" w16cid:durableId="1002662129">
    <w:abstractNumId w:val="9"/>
  </w:num>
  <w:num w:numId="6" w16cid:durableId="308091668">
    <w:abstractNumId w:val="11"/>
  </w:num>
  <w:num w:numId="7" w16cid:durableId="1820033019">
    <w:abstractNumId w:val="0"/>
  </w:num>
  <w:num w:numId="8" w16cid:durableId="1228028731">
    <w:abstractNumId w:val="2"/>
  </w:num>
  <w:num w:numId="9" w16cid:durableId="851260068">
    <w:abstractNumId w:val="5"/>
  </w:num>
  <w:num w:numId="10" w16cid:durableId="961961038">
    <w:abstractNumId w:val="4"/>
  </w:num>
  <w:num w:numId="11" w16cid:durableId="773094831">
    <w:abstractNumId w:val="6"/>
  </w:num>
  <w:num w:numId="12" w16cid:durableId="2030988060">
    <w:abstractNumId w:val="7"/>
  </w:num>
  <w:num w:numId="13" w16cid:durableId="324823306">
    <w:abstractNumId w:val="12"/>
  </w:num>
  <w:num w:numId="14" w16cid:durableId="818544888">
    <w:abstractNumId w:val="3"/>
  </w:num>
  <w:num w:numId="15" w16cid:durableId="2010255590">
    <w:abstractNumId w:val="10"/>
  </w:num>
  <w:num w:numId="16" w16cid:durableId="516115897">
    <w:abstractNumId w:val="1"/>
  </w:num>
  <w:num w:numId="17" w16cid:durableId="443621727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atrycja Michalak">
    <w15:presenceInfo w15:providerId="AD" w15:userId="S::patrycja.michalak@bankizywnosci.pl::840b83c6-29ba-4c32-ae1a-a35731d8a2e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80B"/>
    <w:rsid w:val="00001DC2"/>
    <w:rsid w:val="0014441D"/>
    <w:rsid w:val="00168F5B"/>
    <w:rsid w:val="00172E0D"/>
    <w:rsid w:val="002229CD"/>
    <w:rsid w:val="0038780B"/>
    <w:rsid w:val="00422C2E"/>
    <w:rsid w:val="00480A29"/>
    <w:rsid w:val="005F779D"/>
    <w:rsid w:val="006475E1"/>
    <w:rsid w:val="0069707E"/>
    <w:rsid w:val="006A3E90"/>
    <w:rsid w:val="0074667E"/>
    <w:rsid w:val="007925E7"/>
    <w:rsid w:val="007A02B0"/>
    <w:rsid w:val="0082552C"/>
    <w:rsid w:val="008542D8"/>
    <w:rsid w:val="008B5B6E"/>
    <w:rsid w:val="008B7D69"/>
    <w:rsid w:val="008E1A9A"/>
    <w:rsid w:val="008E6F99"/>
    <w:rsid w:val="009E26E4"/>
    <w:rsid w:val="00AC6C6E"/>
    <w:rsid w:val="00B80C1A"/>
    <w:rsid w:val="00BA28CA"/>
    <w:rsid w:val="00BF1C6F"/>
    <w:rsid w:val="00D3212C"/>
    <w:rsid w:val="00D6593B"/>
    <w:rsid w:val="00D73621"/>
    <w:rsid w:val="00E25264"/>
    <w:rsid w:val="00E511CF"/>
    <w:rsid w:val="00E64332"/>
    <w:rsid w:val="00F0053B"/>
    <w:rsid w:val="0158F099"/>
    <w:rsid w:val="0163BD10"/>
    <w:rsid w:val="017218F6"/>
    <w:rsid w:val="01ABF64B"/>
    <w:rsid w:val="02888A49"/>
    <w:rsid w:val="03619254"/>
    <w:rsid w:val="06AD8E9B"/>
    <w:rsid w:val="077F0F48"/>
    <w:rsid w:val="079801B5"/>
    <w:rsid w:val="07EE465B"/>
    <w:rsid w:val="081D98D2"/>
    <w:rsid w:val="08DFD640"/>
    <w:rsid w:val="09A85691"/>
    <w:rsid w:val="0A4FCDF9"/>
    <w:rsid w:val="0A867EFE"/>
    <w:rsid w:val="0AD32206"/>
    <w:rsid w:val="0AED9DBA"/>
    <w:rsid w:val="0D85605A"/>
    <w:rsid w:val="0E07F0D0"/>
    <w:rsid w:val="0ED407F8"/>
    <w:rsid w:val="0F61B459"/>
    <w:rsid w:val="1143426C"/>
    <w:rsid w:val="12E9C749"/>
    <w:rsid w:val="13FEA7B7"/>
    <w:rsid w:val="14E83ABE"/>
    <w:rsid w:val="1501955D"/>
    <w:rsid w:val="15D4D2AE"/>
    <w:rsid w:val="162C9C17"/>
    <w:rsid w:val="1646EE25"/>
    <w:rsid w:val="17214444"/>
    <w:rsid w:val="1732F72C"/>
    <w:rsid w:val="18D218DA"/>
    <w:rsid w:val="19269312"/>
    <w:rsid w:val="1A2CE865"/>
    <w:rsid w:val="1A858B5A"/>
    <w:rsid w:val="1B409808"/>
    <w:rsid w:val="1BEC39D6"/>
    <w:rsid w:val="1D0C23EA"/>
    <w:rsid w:val="1E4FEEE7"/>
    <w:rsid w:val="1EA77E43"/>
    <w:rsid w:val="1EFC41A6"/>
    <w:rsid w:val="1FE83102"/>
    <w:rsid w:val="2028BA28"/>
    <w:rsid w:val="2054B3C9"/>
    <w:rsid w:val="2061E2D1"/>
    <w:rsid w:val="20D36934"/>
    <w:rsid w:val="20FF66E0"/>
    <w:rsid w:val="21351925"/>
    <w:rsid w:val="2143261D"/>
    <w:rsid w:val="21A1ED15"/>
    <w:rsid w:val="21DAB1E1"/>
    <w:rsid w:val="251C0551"/>
    <w:rsid w:val="25D6F28E"/>
    <w:rsid w:val="264010BF"/>
    <w:rsid w:val="26FA448C"/>
    <w:rsid w:val="2819C16D"/>
    <w:rsid w:val="282B72C5"/>
    <w:rsid w:val="2868D7F9"/>
    <w:rsid w:val="28C5BE96"/>
    <w:rsid w:val="29F4730A"/>
    <w:rsid w:val="2A3889B8"/>
    <w:rsid w:val="2ABDC31C"/>
    <w:rsid w:val="2ACCBC8F"/>
    <w:rsid w:val="2B4EA1C2"/>
    <w:rsid w:val="2E27EB3D"/>
    <w:rsid w:val="2E96485D"/>
    <w:rsid w:val="2EAB7F08"/>
    <w:rsid w:val="2EBEE529"/>
    <w:rsid w:val="2EE55D3C"/>
    <w:rsid w:val="2F55AA22"/>
    <w:rsid w:val="31D69F27"/>
    <w:rsid w:val="32251C11"/>
    <w:rsid w:val="32AFEABB"/>
    <w:rsid w:val="339D3269"/>
    <w:rsid w:val="34B28D9A"/>
    <w:rsid w:val="34DE8787"/>
    <w:rsid w:val="354BF3A0"/>
    <w:rsid w:val="35CF2E72"/>
    <w:rsid w:val="35DF8D2E"/>
    <w:rsid w:val="360490C6"/>
    <w:rsid w:val="366B7A24"/>
    <w:rsid w:val="374873E5"/>
    <w:rsid w:val="37B1B3DC"/>
    <w:rsid w:val="38A32601"/>
    <w:rsid w:val="38E6B140"/>
    <w:rsid w:val="3A61B487"/>
    <w:rsid w:val="3A8DC107"/>
    <w:rsid w:val="3C537C36"/>
    <w:rsid w:val="3CB3835A"/>
    <w:rsid w:val="3D15423D"/>
    <w:rsid w:val="3D3E7F3B"/>
    <w:rsid w:val="3DC561C9"/>
    <w:rsid w:val="3DEBBDDD"/>
    <w:rsid w:val="3E6C40B9"/>
    <w:rsid w:val="3E806195"/>
    <w:rsid w:val="3F58A574"/>
    <w:rsid w:val="3F83AF36"/>
    <w:rsid w:val="40F3EB88"/>
    <w:rsid w:val="412380B0"/>
    <w:rsid w:val="4127CA66"/>
    <w:rsid w:val="413AA1FC"/>
    <w:rsid w:val="42860E8B"/>
    <w:rsid w:val="4306A126"/>
    <w:rsid w:val="4377C4F7"/>
    <w:rsid w:val="442560DD"/>
    <w:rsid w:val="44277815"/>
    <w:rsid w:val="45B5BF30"/>
    <w:rsid w:val="46FA3361"/>
    <w:rsid w:val="47518F91"/>
    <w:rsid w:val="48354CB6"/>
    <w:rsid w:val="4933849D"/>
    <w:rsid w:val="497D36DD"/>
    <w:rsid w:val="49FBD763"/>
    <w:rsid w:val="4A80A581"/>
    <w:rsid w:val="4B79B458"/>
    <w:rsid w:val="4BF8D813"/>
    <w:rsid w:val="4D1A66C2"/>
    <w:rsid w:val="4D5E77A9"/>
    <w:rsid w:val="4DB1A466"/>
    <w:rsid w:val="4DB2C804"/>
    <w:rsid w:val="4DBE51EC"/>
    <w:rsid w:val="4E502A11"/>
    <w:rsid w:val="4F425618"/>
    <w:rsid w:val="4F4CD5AF"/>
    <w:rsid w:val="4F7FDC2D"/>
    <w:rsid w:val="5075C247"/>
    <w:rsid w:val="5080E7A1"/>
    <w:rsid w:val="50AA15D7"/>
    <w:rsid w:val="50C2DE44"/>
    <w:rsid w:val="50CC4936"/>
    <w:rsid w:val="518F6AE8"/>
    <w:rsid w:val="51962BB1"/>
    <w:rsid w:val="51DB06C0"/>
    <w:rsid w:val="52040B40"/>
    <w:rsid w:val="546FBEC2"/>
    <w:rsid w:val="54A26606"/>
    <w:rsid w:val="54A5913B"/>
    <w:rsid w:val="56081107"/>
    <w:rsid w:val="56C4D1E0"/>
    <w:rsid w:val="573F0481"/>
    <w:rsid w:val="57F024D1"/>
    <w:rsid w:val="58E2364A"/>
    <w:rsid w:val="5A39BF93"/>
    <w:rsid w:val="5A89F85D"/>
    <w:rsid w:val="5AA68290"/>
    <w:rsid w:val="5AD24414"/>
    <w:rsid w:val="5B222FF1"/>
    <w:rsid w:val="5C536CB4"/>
    <w:rsid w:val="5CDC2248"/>
    <w:rsid w:val="5DC28D03"/>
    <w:rsid w:val="5DEF9BC8"/>
    <w:rsid w:val="5E5D832C"/>
    <w:rsid w:val="5E9759A9"/>
    <w:rsid w:val="5EC68408"/>
    <w:rsid w:val="5F42035F"/>
    <w:rsid w:val="60645681"/>
    <w:rsid w:val="6131D069"/>
    <w:rsid w:val="62473C8C"/>
    <w:rsid w:val="62D9B43C"/>
    <w:rsid w:val="63757A1B"/>
    <w:rsid w:val="63E29347"/>
    <w:rsid w:val="63EBF1CB"/>
    <w:rsid w:val="64679F6E"/>
    <w:rsid w:val="649D4CA8"/>
    <w:rsid w:val="64B2AD73"/>
    <w:rsid w:val="65496324"/>
    <w:rsid w:val="65CAE053"/>
    <w:rsid w:val="65E9DB86"/>
    <w:rsid w:val="66014F25"/>
    <w:rsid w:val="66BEA69E"/>
    <w:rsid w:val="66EDB93E"/>
    <w:rsid w:val="687C5F02"/>
    <w:rsid w:val="6896AAA1"/>
    <w:rsid w:val="6948F5C0"/>
    <w:rsid w:val="6A0E9951"/>
    <w:rsid w:val="6A3E5290"/>
    <w:rsid w:val="6AFD3994"/>
    <w:rsid w:val="6B24452A"/>
    <w:rsid w:val="6B636474"/>
    <w:rsid w:val="6B63E9DC"/>
    <w:rsid w:val="6BB9D094"/>
    <w:rsid w:val="6C601CFD"/>
    <w:rsid w:val="6C85BBFD"/>
    <w:rsid w:val="6CB4FB3F"/>
    <w:rsid w:val="6D4E84E2"/>
    <w:rsid w:val="6E0688E3"/>
    <w:rsid w:val="6E4A0FFA"/>
    <w:rsid w:val="6ECC540B"/>
    <w:rsid w:val="6EEA5543"/>
    <w:rsid w:val="6F1B2CF8"/>
    <w:rsid w:val="6F86C2B2"/>
    <w:rsid w:val="708625A4"/>
    <w:rsid w:val="70B43328"/>
    <w:rsid w:val="711EAA7D"/>
    <w:rsid w:val="7249970E"/>
    <w:rsid w:val="726C7955"/>
    <w:rsid w:val="730896C5"/>
    <w:rsid w:val="738600D1"/>
    <w:rsid w:val="7436CD57"/>
    <w:rsid w:val="76DE5ED3"/>
    <w:rsid w:val="772161EE"/>
    <w:rsid w:val="7768C982"/>
    <w:rsid w:val="77D9A7AA"/>
    <w:rsid w:val="7804028E"/>
    <w:rsid w:val="78AA0B34"/>
    <w:rsid w:val="78F1A0EC"/>
    <w:rsid w:val="78F3ABD5"/>
    <w:rsid w:val="79B1FF15"/>
    <w:rsid w:val="7AB60AFF"/>
    <w:rsid w:val="7B34A002"/>
    <w:rsid w:val="7BFCBEE8"/>
    <w:rsid w:val="7C120234"/>
    <w:rsid w:val="7CD269F8"/>
    <w:rsid w:val="7D49403D"/>
    <w:rsid w:val="7D7C0EDC"/>
    <w:rsid w:val="7DA2F0B2"/>
    <w:rsid w:val="7E5DA11E"/>
    <w:rsid w:val="7ECFC133"/>
    <w:rsid w:val="7F0C91DC"/>
    <w:rsid w:val="7F2962D1"/>
    <w:rsid w:val="7F7A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FFCBFB"/>
  <w15:docId w15:val="{ACBF6952-0358-44FF-9577-413FF904B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6">
    <w:name w:val="16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15">
    <w:name w:val="15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14">
    <w:name w:val="14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13">
    <w:name w:val="13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12">
    <w:name w:val="12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11">
    <w:name w:val="11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10">
    <w:name w:val="10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9">
    <w:name w:val="9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8">
    <w:name w:val="8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7">
    <w:name w:val="7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6">
    <w:name w:val="6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5">
    <w:name w:val="5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4">
    <w:name w:val="4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3">
    <w:name w:val="3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2">
    <w:name w:val="2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table" w:customStyle="1" w:styleId="1">
    <w:name w:val="1"/>
    <w:basedOn w:val="NormalTabl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tblPr>
      <w:tblStyleRowBandSize w:val="1"/>
      <w:tblStyleColBandSize w:val="1"/>
      <w:tblCellMar>
        <w:top w:w="15" w:type="dxa"/>
        <w:left w:w="57" w:type="dxa"/>
        <w:bottom w:w="15" w:type="dxa"/>
        <w:right w:w="85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A3E9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3E9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Pr>
      <w:color w:val="0000FF" w:themeColor="hyperlink"/>
      <w:u w:val="single"/>
    </w:rPr>
  </w:style>
  <w:style w:type="character" w:customStyle="1" w:styleId="normaltextrun">
    <w:name w:val="normaltextrun"/>
    <w:basedOn w:val="Domylnaczcionkaakapitu"/>
    <w:rsid w:val="0082552C"/>
  </w:style>
  <w:style w:type="paragraph" w:styleId="Nagwek">
    <w:name w:val="header"/>
    <w:basedOn w:val="Normalny"/>
    <w:link w:val="NagwekZnak"/>
    <w:uiPriority w:val="99"/>
    <w:unhideWhenUsed/>
    <w:rsid w:val="002229C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29CD"/>
  </w:style>
  <w:style w:type="paragraph" w:styleId="Stopka">
    <w:name w:val="footer"/>
    <w:basedOn w:val="Normalny"/>
    <w:link w:val="StopkaZnak"/>
    <w:uiPriority w:val="99"/>
    <w:unhideWhenUsed/>
    <w:rsid w:val="002229C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29CD"/>
  </w:style>
  <w:style w:type="character" w:styleId="Odwoanieprzypisudolnego">
    <w:name w:val="footnote reference"/>
    <w:basedOn w:val="Domylnaczcionkaakapitu"/>
    <w:uiPriority w:val="99"/>
    <w:semiHidden/>
    <w:unhideWhenUsed/>
    <w:rPr>
      <w:vertAlign w:val="superscript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Pr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</w:style>
  <w:style w:type="paragraph" w:customStyle="1" w:styleId="msonormal0">
    <w:name w:val="msonormal"/>
    <w:basedOn w:val="Normalny"/>
    <w:rsid w:val="0014441D"/>
    <w:pPr>
      <w:widowControl/>
      <w:spacing w:before="100" w:beforeAutospacing="1" w:after="100" w:afterAutospacing="1"/>
    </w:pPr>
    <w:rPr>
      <w:sz w:val="24"/>
      <w:szCs w:val="24"/>
    </w:rPr>
  </w:style>
  <w:style w:type="paragraph" w:customStyle="1" w:styleId="paragraph">
    <w:name w:val="paragraph"/>
    <w:basedOn w:val="Normalny"/>
    <w:rsid w:val="0014441D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textrun">
    <w:name w:val="textrun"/>
    <w:basedOn w:val="Domylnaczcionkaakapitu"/>
    <w:rsid w:val="0014441D"/>
  </w:style>
  <w:style w:type="character" w:customStyle="1" w:styleId="eop">
    <w:name w:val="eop"/>
    <w:basedOn w:val="Domylnaczcionkaakapitu"/>
    <w:rsid w:val="0014441D"/>
  </w:style>
  <w:style w:type="character" w:customStyle="1" w:styleId="superscript">
    <w:name w:val="superscript"/>
    <w:basedOn w:val="Domylnaczcionkaakapitu"/>
    <w:rsid w:val="0014441D"/>
  </w:style>
  <w:style w:type="paragraph" w:customStyle="1" w:styleId="outlineelement">
    <w:name w:val="outlineelement"/>
    <w:basedOn w:val="Normalny"/>
    <w:rsid w:val="0014441D"/>
    <w:pPr>
      <w:widowControl/>
      <w:spacing w:before="100" w:beforeAutospacing="1" w:after="100" w:afterAutospacing="1"/>
    </w:pPr>
    <w:rPr>
      <w:sz w:val="24"/>
      <w:szCs w:val="24"/>
    </w:rPr>
  </w:style>
  <w:style w:type="table" w:styleId="Tabela-Siatka">
    <w:name w:val="Table Grid"/>
    <w:basedOn w:val="Standardowy"/>
    <w:uiPriority w:val="39"/>
    <w:rsid w:val="007A02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BA28CA"/>
    <w:pPr>
      <w:widowControl/>
    </w:pPr>
  </w:style>
  <w:style w:type="paragraph" w:styleId="Tekstkomentarza">
    <w:name w:val="annotation text"/>
    <w:basedOn w:val="Normalny"/>
    <w:link w:val="TekstkomentarzaZnak"/>
    <w:uiPriority w:val="99"/>
    <w:semiHidden/>
    <w:unhideWhenUsed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1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0063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2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0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98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16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48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734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16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18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66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04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68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18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64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45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33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0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7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69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05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6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7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81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86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43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80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62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84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5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2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022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0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71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27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5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256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06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1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61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20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9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57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73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91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794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04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33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11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40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43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76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62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7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786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63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6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8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06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7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7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0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4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48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93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4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12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00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32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11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2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5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56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6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50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635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10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847925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1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01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30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53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0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80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18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1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03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24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77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57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02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57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895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60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0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67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75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0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38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18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88815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81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46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23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70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575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81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0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5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0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419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80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98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80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63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65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371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9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89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60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21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2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99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645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14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35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15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02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533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5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301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562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9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95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48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32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1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97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75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14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7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95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78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76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60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05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47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52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68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39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1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85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13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04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24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90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9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80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79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44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43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24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53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78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18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69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76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0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39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81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03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60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84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82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45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04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6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2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84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0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69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94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173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92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4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76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14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71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022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32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34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3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12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8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94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74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5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19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27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9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5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64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11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35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96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20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89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41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99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717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72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54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30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88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78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9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60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92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34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3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24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2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32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1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74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73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65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11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81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7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5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0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70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875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7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56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01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41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1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52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86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5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48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76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34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45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54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91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8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6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49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04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01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15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71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63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31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2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7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435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58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1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92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96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72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2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76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07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00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1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9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861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7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8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75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84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68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4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207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76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36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21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3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3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0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224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19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66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82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9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35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9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26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242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975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78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486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81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47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46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85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42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61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67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01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69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29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6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91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22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93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86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96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5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82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16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10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59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8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3323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06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0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60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230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6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14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2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64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45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76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31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19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77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3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1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25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9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055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28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23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61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40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15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02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43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07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35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5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7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9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17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4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64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50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112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01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57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29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798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37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63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87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311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84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37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78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4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46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33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16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086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21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4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65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8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2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075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41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83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05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501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91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4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39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30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60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7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22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0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71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61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3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30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003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07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66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60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33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65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75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50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04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5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02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00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5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0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062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24199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4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7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94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26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68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16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23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09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4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11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31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071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10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3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2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62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87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2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15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02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77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66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3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66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090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43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03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13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054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2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38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26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4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4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170862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121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6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0789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694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189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334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568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795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903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04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697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857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5671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542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7109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875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2483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292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422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6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06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64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835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89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795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83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50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97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82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241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94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65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60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50617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03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23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304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883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0500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2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561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018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34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225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772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671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190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51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68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798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16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54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003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75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3451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14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005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025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8487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893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294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54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213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185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760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756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749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418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441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27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4844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028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456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944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837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00A6F7D0EA7C40B07EF9C38A5CDD65" ma:contentTypeVersion="4" ma:contentTypeDescription="Utwórz nowy dokument." ma:contentTypeScope="" ma:versionID="4e75bd61997ee9438d720ff589c736cc">
  <xsd:schema xmlns:xsd="http://www.w3.org/2001/XMLSchema" xmlns:xs="http://www.w3.org/2001/XMLSchema" xmlns:p="http://schemas.microsoft.com/office/2006/metadata/properties" xmlns:ns2="e09ad377-09ac-4078-ab12-985b3fee43d6" targetNamespace="http://schemas.microsoft.com/office/2006/metadata/properties" ma:root="true" ma:fieldsID="21ec13e60d3e358f9243e0b9f654cfdb" ns2:_="">
    <xsd:import namespace="e09ad377-09ac-4078-ab12-985b3fee43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9ad377-09ac-4078-ab12-985b3fee43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989096-B3D2-4ED5-843F-784E323ABF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82D757C-BF6E-49DA-9A4C-77372A3219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928526-35F3-4CBF-9504-9CF57E3ED21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93D68A7-1A05-43C4-AA7D-5ABBC9DFCF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9ad377-09ac-4078-ab12-985b3fee43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1596</Words>
  <Characters>9581</Characters>
  <Application>Microsoft Office Word</Application>
  <DocSecurity>0</DocSecurity>
  <Lines>79</Lines>
  <Paragraphs>22</Paragraphs>
  <ScaleCrop>false</ScaleCrop>
  <Company/>
  <LinksUpToDate>false</LinksUpToDate>
  <CharactersWithSpaces>11155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Marcin Fedoruk</cp:lastModifiedBy>
  <cp:revision>9</cp:revision>
  <dcterms:created xsi:type="dcterms:W3CDTF">2025-10-16T07:40:00Z</dcterms:created>
  <dcterms:modified xsi:type="dcterms:W3CDTF">2025-10-28T07:48:00Z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0x0101002A00A6F7D0EA7C40B07EF9C38A5CDD65</vt:lpwstr>
  </property>
  <property fmtid="{D5CDD505-2E9C-101B-9397-08002B2CF9AE}" pid="3" name="MediaServiceImageTags">
    <vt:lpwstr/>
  </property>
</Properties>
</file>